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27D19" w14:textId="4E54B0C6" w:rsidR="00E66E65" w:rsidRDefault="007B50A0" w:rsidP="00106F76">
      <w:pPr>
        <w:pStyle w:val="DocumentTitle"/>
      </w:pPr>
      <w:bookmarkStart w:id="0" w:name="a464714"/>
      <w:r>
        <w:t>AMENDMENT</w:t>
      </w:r>
      <w:r w:rsidR="00E66E65">
        <w:t xml:space="preserve"> TO </w:t>
      </w:r>
      <w:bookmarkEnd w:id="0"/>
      <w:r w:rsidR="00DA3ABF">
        <w:t xml:space="preserve">GRANT AWARD AGREEMENT </w:t>
      </w:r>
      <w:r w:rsidR="00FA27A9">
        <w:t xml:space="preserve">FOR ACCESS TO CARE </w:t>
      </w:r>
      <w:r w:rsidR="00297328">
        <w:t>GRANTS</w:t>
      </w:r>
    </w:p>
    <w:p w14:paraId="45A5ECF1" w14:textId="60510311" w:rsidR="00E66E65" w:rsidRDefault="007B50A0" w:rsidP="001165FB">
      <w:pPr>
        <w:pStyle w:val="Paragraph"/>
      </w:pPr>
      <w:r>
        <w:t>Am</w:t>
      </w:r>
      <w:r w:rsidR="00160443">
        <w:t>endment</w:t>
      </w:r>
      <w:r w:rsidR="00894925">
        <w:t xml:space="preserve"> </w:t>
      </w:r>
      <w:r w:rsidR="00E66E65">
        <w:t xml:space="preserve">to </w:t>
      </w:r>
      <w:r w:rsidR="00297328">
        <w:t xml:space="preserve">Access to Care </w:t>
      </w:r>
      <w:r w:rsidR="00894925" w:rsidRPr="00894925">
        <w:t>Grant Award Agreement</w:t>
      </w:r>
      <w:r w:rsidR="00C54B7E">
        <w:t xml:space="preserve"> </w:t>
      </w:r>
      <w:r w:rsidR="00894925" w:rsidRPr="00894925">
        <w:t>HSSA/</w:t>
      </w:r>
      <w:r w:rsidR="005B589B" w:rsidRPr="005B589B">
        <w:rPr>
          <w:highlight w:val="yellow"/>
        </w:rPr>
        <w:t>[GRANTEE]</w:t>
      </w:r>
      <w:r w:rsidR="00E66E65">
        <w:t xml:space="preserve">, dated </w:t>
      </w:r>
      <w:r w:rsidR="00D91F13">
        <w:t>[INSERT]</w:t>
      </w:r>
      <w:r w:rsidR="00E66E65">
        <w:t xml:space="preserve"> ("</w:t>
      </w:r>
      <w:r w:rsidR="00160443">
        <w:rPr>
          <w:b/>
        </w:rPr>
        <w:t>Amendment</w:t>
      </w:r>
      <w:r w:rsidR="00E66E65">
        <w:t xml:space="preserve">"), between </w:t>
      </w:r>
      <w:r w:rsidR="00F93E3C" w:rsidRPr="00A5789E">
        <w:rPr>
          <w:b/>
          <w:bCs/>
        </w:rPr>
        <w:t xml:space="preserve">Health </w:t>
      </w:r>
      <w:r w:rsidR="00530948" w:rsidRPr="00A5789E">
        <w:rPr>
          <w:b/>
          <w:bCs/>
        </w:rPr>
        <w:t>Sciences &amp; Services Authority</w:t>
      </w:r>
      <w:r w:rsidR="00543274" w:rsidRPr="00A5789E">
        <w:rPr>
          <w:b/>
          <w:bCs/>
        </w:rPr>
        <w:t xml:space="preserve"> </w:t>
      </w:r>
      <w:r w:rsidR="00A5789E" w:rsidRPr="00A5789E">
        <w:rPr>
          <w:b/>
          <w:bCs/>
        </w:rPr>
        <w:t>of Spokane County</w:t>
      </w:r>
      <w:r w:rsidR="00A5789E">
        <w:t>,</w:t>
      </w:r>
      <w:r w:rsidR="002A4718">
        <w:t xml:space="preserve"> </w:t>
      </w:r>
      <w:r w:rsidR="002A4718" w:rsidRPr="002A4718">
        <w:t>a granting agency of Spokane County and the State of Washington</w:t>
      </w:r>
      <w:r w:rsidR="00E66E65">
        <w:t xml:space="preserve">, </w:t>
      </w:r>
      <w:r w:rsidR="002A4718">
        <w:t>(“</w:t>
      </w:r>
      <w:r w:rsidR="002A4718" w:rsidRPr="00F93E3C">
        <w:rPr>
          <w:b/>
          <w:bCs/>
        </w:rPr>
        <w:t>HSSA</w:t>
      </w:r>
      <w:r w:rsidR="002A4718">
        <w:t>” or “</w:t>
      </w:r>
      <w:r w:rsidR="002A4718" w:rsidRPr="00F93E3C">
        <w:rPr>
          <w:b/>
          <w:bCs/>
        </w:rPr>
        <w:t>Grantor</w:t>
      </w:r>
      <w:r w:rsidR="002A4718">
        <w:t>”)</w:t>
      </w:r>
      <w:r w:rsidR="00E66E65">
        <w:t xml:space="preserve">, and </w:t>
      </w:r>
      <w:r w:rsidR="003F6832" w:rsidRPr="003F6832">
        <w:rPr>
          <w:b/>
          <w:bCs/>
          <w:highlight w:val="yellow"/>
        </w:rPr>
        <w:t>[GRANTEE]</w:t>
      </w:r>
      <w:r w:rsidR="00A5789E">
        <w:t xml:space="preserve"> </w:t>
      </w:r>
      <w:r w:rsidR="00A862C2">
        <w:t>(“</w:t>
      </w:r>
      <w:r w:rsidR="00A862C2" w:rsidRPr="00A862C2">
        <w:rPr>
          <w:b/>
          <w:bCs/>
        </w:rPr>
        <w:t>Grantee</w:t>
      </w:r>
      <w:r w:rsidR="00A862C2">
        <w:t>”)</w:t>
      </w:r>
      <w:r w:rsidR="00A5789E">
        <w:t xml:space="preserve"> </w:t>
      </w:r>
    </w:p>
    <w:p w14:paraId="097FB09F" w14:textId="09DF1BE9" w:rsidR="00E66E65" w:rsidRDefault="00E66E65" w:rsidP="00C7157A">
      <w:pPr>
        <w:pStyle w:val="Paragraph"/>
      </w:pPr>
      <w:r>
        <w:t xml:space="preserve">WHEREAS, the Parties have entered into </w:t>
      </w:r>
      <w:r w:rsidR="00112D6C">
        <w:t xml:space="preserve">an Access to Care </w:t>
      </w:r>
      <w:r w:rsidR="008748DD" w:rsidRPr="00894925">
        <w:t>Grant Award Agreement</w:t>
      </w:r>
      <w:r w:rsidR="008748DD">
        <w:t xml:space="preserve"> </w:t>
      </w:r>
      <w:r w:rsidR="008748DD" w:rsidRPr="00894925">
        <w:t>HSSA/</w:t>
      </w:r>
      <w:r w:rsidR="001D6AAA" w:rsidRPr="001D6AAA">
        <w:rPr>
          <w:highlight w:val="yellow"/>
        </w:rPr>
        <w:t>[GRANTEE]</w:t>
      </w:r>
      <w:r w:rsidR="001568B0">
        <w:t xml:space="preserve"> (“</w:t>
      </w:r>
      <w:r w:rsidR="001568B0" w:rsidRPr="001568B0">
        <w:rPr>
          <w:b/>
          <w:bCs/>
        </w:rPr>
        <w:t>Grant Agreement</w:t>
      </w:r>
      <w:r w:rsidR="001568B0">
        <w:t>”)</w:t>
      </w:r>
      <w:r>
        <w:t xml:space="preserve"> </w:t>
      </w:r>
    </w:p>
    <w:p w14:paraId="02A779CA" w14:textId="0A746950" w:rsidR="00E66E65" w:rsidRDefault="00E66E65" w:rsidP="00C7157A">
      <w:pPr>
        <w:pStyle w:val="Paragraph"/>
      </w:pPr>
      <w:r>
        <w:t xml:space="preserve">WHEREAS, the </w:t>
      </w:r>
      <w:r w:rsidR="00595D2E">
        <w:t xml:space="preserve">executed Grant Agreement </w:t>
      </w:r>
      <w:r w:rsidR="005F27D7">
        <w:t xml:space="preserve">Allowable Costs </w:t>
      </w:r>
      <w:r w:rsidR="00DD6A84">
        <w:t>omitted Access to Care Grant-</w:t>
      </w:r>
      <w:r w:rsidR="006741A6">
        <w:t>s</w:t>
      </w:r>
      <w:r w:rsidR="00DD6A84">
        <w:t>pecific allowable costs.</w:t>
      </w:r>
    </w:p>
    <w:p w14:paraId="5B36450D" w14:textId="77777777" w:rsidR="00E66E65" w:rsidRDefault="00E66E65" w:rsidP="00C7157A">
      <w:pPr>
        <w:pStyle w:val="Paragraph"/>
      </w:pPr>
      <w:r>
        <w:t>NOW, THEREFORE, in consideration of the foregoing and other good and valuable consideration, the receipt and sufficiency of which are hereby acknowledged, the Parties agree as follows:</w:t>
      </w:r>
    </w:p>
    <w:p w14:paraId="4C03F5B0" w14:textId="242F0E3D" w:rsidR="00E66E65" w:rsidRDefault="00E66E65" w:rsidP="00C7157A">
      <w:pPr>
        <w:pStyle w:val="SFPara-Clause"/>
        <w:rPr>
          <w:rStyle w:val="Title-Clause"/>
        </w:rPr>
      </w:pPr>
      <w:bookmarkStart w:id="1" w:name="a1024248"/>
      <w:r>
        <w:rPr>
          <w:rStyle w:val="Title-Clause"/>
          <w:highlight w:val="white"/>
        </w:rPr>
        <w:t>Definitions</w:t>
      </w:r>
      <w:r>
        <w:t xml:space="preserve">. Capitalized terms used and not defined in this Amendment have the respective meanings assigned to them in the </w:t>
      </w:r>
      <w:r w:rsidR="003B6C41">
        <w:t>Grant</w:t>
      </w:r>
      <w:r>
        <w:t xml:space="preserve"> Agreement.</w:t>
      </w:r>
      <w:bookmarkEnd w:id="1"/>
    </w:p>
    <w:p w14:paraId="4EF54557" w14:textId="143E8A2F" w:rsidR="00E66E65" w:rsidRDefault="00E66E65" w:rsidP="00C7157A">
      <w:pPr>
        <w:pStyle w:val="SFPara-Clause"/>
        <w:rPr>
          <w:rStyle w:val="Title-Clause"/>
        </w:rPr>
      </w:pPr>
      <w:bookmarkStart w:id="2" w:name="a911443"/>
      <w:r>
        <w:rPr>
          <w:rStyle w:val="Title-Clause"/>
          <w:highlight w:val="white"/>
        </w:rPr>
        <w:t xml:space="preserve">Amendments to the </w:t>
      </w:r>
      <w:r w:rsidR="003B6C41">
        <w:rPr>
          <w:rStyle w:val="Title-Clause"/>
          <w:highlight w:val="white"/>
        </w:rPr>
        <w:t>Grant</w:t>
      </w:r>
      <w:r>
        <w:rPr>
          <w:rStyle w:val="Title-Clause"/>
          <w:highlight w:val="white"/>
        </w:rPr>
        <w:t xml:space="preserve"> Agreement</w:t>
      </w:r>
      <w:r>
        <w:t xml:space="preserve">. As of the Effective Date (as defined in </w:t>
      </w:r>
      <w:r>
        <w:fldChar w:fldCharType="begin"/>
      </w:r>
      <w:r>
        <w:instrText>PAGEREF a270563\# "'Section '"  \h</w:instrText>
      </w:r>
      <w:r>
        <w:fldChar w:fldCharType="separate"/>
      </w:r>
      <w:r>
        <w:t xml:space="preserve">Section </w:t>
      </w:r>
      <w:r>
        <w:fldChar w:fldCharType="end"/>
      </w:r>
      <w:r>
        <w:fldChar w:fldCharType="begin"/>
      </w:r>
      <w:r>
        <w:rPr>
          <w:highlight w:val="lightGray"/>
        </w:rPr>
        <w:instrText>REF a270563 \h \w</w:instrText>
      </w:r>
      <w:r>
        <w:fldChar w:fldCharType="separate"/>
      </w:r>
      <w:r>
        <w:t>3</w:t>
      </w:r>
      <w:r>
        <w:fldChar w:fldCharType="end"/>
      </w:r>
      <w:r>
        <w:t xml:space="preserve">), the </w:t>
      </w:r>
      <w:r w:rsidR="00925A18">
        <w:t>Grant</w:t>
      </w:r>
      <w:r>
        <w:t xml:space="preserve"> Agreement is hereby amended or modified as follows:</w:t>
      </w:r>
      <w:bookmarkEnd w:id="2"/>
    </w:p>
    <w:p w14:paraId="12C1C45A" w14:textId="3BEF9DBF" w:rsidR="00C93567" w:rsidRDefault="007D72C7" w:rsidP="00C93567">
      <w:pPr>
        <w:pStyle w:val="NoSpacing"/>
        <w:ind w:firstLine="720"/>
        <w:rPr>
          <w:sz w:val="24"/>
          <w:szCs w:val="24"/>
        </w:rPr>
      </w:pPr>
      <w:r>
        <w:t xml:space="preserve">3.4 </w:t>
      </w:r>
      <w:r w:rsidR="00C93567">
        <w:tab/>
      </w:r>
      <w:r w:rsidR="00C93567" w:rsidRPr="006830CA">
        <w:rPr>
          <w:sz w:val="24"/>
          <w:szCs w:val="24"/>
          <w:u w:val="single"/>
        </w:rPr>
        <w:t>Allowable Costs</w:t>
      </w:r>
      <w:r w:rsidR="00C93567">
        <w:rPr>
          <w:sz w:val="24"/>
          <w:szCs w:val="24"/>
        </w:rPr>
        <w:t xml:space="preserve">.  Costs allowable under the grant are based on the Budget and must be consistent with the Grantor’s policies. Allowable costs shall include costs incurred by Grantee from the first date of the Grant Period, until completion of the Project, expiration of the Grant Period, or termination of the Project, whichever is earliest, but in no event shall allowable costs exceed the amount of the grant award. </w:t>
      </w:r>
    </w:p>
    <w:p w14:paraId="29780D74" w14:textId="2346762A" w:rsidR="00A3623B" w:rsidRDefault="00C93567" w:rsidP="00C93567">
      <w:pPr>
        <w:pStyle w:val="SFPara-Clause"/>
        <w:numPr>
          <w:ilvl w:val="0"/>
          <w:numId w:val="0"/>
        </w:numPr>
        <w:ind w:firstLine="720"/>
      </w:pPr>
      <w:r>
        <w:t xml:space="preserve">The following </w:t>
      </w:r>
      <w:r w:rsidRPr="00DE6025">
        <w:rPr>
          <w:u w:val="single"/>
        </w:rPr>
        <w:t>direct costs</w:t>
      </w:r>
      <w:r>
        <w:t xml:space="preserve"> are allowable for reimbursement through Grant Funds:  compensation for employees with a primary residence in Spokane County: (including wages, benefits, stipends, education fee for trainees), </w:t>
      </w:r>
      <w:commentRangeStart w:id="3"/>
      <w:ins w:id="4" w:author="Thaddeus O'Sullivan" w:date="2026-08-06T08:11:00Z" w16du:dateUtc="2026-08-06T15:11:00Z">
        <w:r w:rsidR="003917C8">
          <w:t xml:space="preserve">personnel </w:t>
        </w:r>
      </w:ins>
      <w:commentRangeEnd w:id="3"/>
      <w:ins w:id="5" w:author="Thaddeus O'Sullivan" w:date="2026-08-06T08:12:00Z" w16du:dateUtc="2026-08-06T15:12:00Z">
        <w:r w:rsidR="00A46D7A">
          <w:rPr>
            <w:rStyle w:val="CommentReference"/>
            <w:rFonts w:asciiTheme="minorHAnsi" w:eastAsiaTheme="minorHAnsi" w:hAnsiTheme="minorHAnsi" w:cstheme="minorBidi"/>
            <w:kern w:val="2"/>
            <w14:ligatures w14:val="standardContextual"/>
          </w:rPr>
          <w:commentReference w:id="3"/>
        </w:r>
      </w:ins>
      <w:ins w:id="6" w:author="Thaddeus O'Sullivan" w:date="2026-08-06T08:11:00Z" w16du:dateUtc="2026-08-06T15:11:00Z">
        <w:r w:rsidR="00675ADE">
          <w:t xml:space="preserve">and </w:t>
        </w:r>
      </w:ins>
      <w:r>
        <w:t>professional service contractors located in Spokane County (unless specified otherwise in Grantor-approved Proposal),</w:t>
      </w:r>
      <w:ins w:id="7" w:author="Thaddeus O'Sullivan" w:date="2026-08-06T08:12:00Z" w16du:dateUtc="2026-08-06T15:12:00Z">
        <w:r w:rsidR="00A46D7A">
          <w:t xml:space="preserve"> </w:t>
        </w:r>
        <w:commentRangeStart w:id="8"/>
        <w:r w:rsidR="00A46D7A">
          <w:t>faci</w:t>
        </w:r>
      </w:ins>
      <w:ins w:id="9" w:author="Thaddeus O'Sullivan" w:date="2026-08-06T08:13:00Z" w16du:dateUtc="2026-08-06T15:13:00Z">
        <w:r w:rsidR="00A46D7A">
          <w:t>lities</w:t>
        </w:r>
      </w:ins>
      <w:commentRangeEnd w:id="8"/>
      <w:ins w:id="10" w:author="Thaddeus O'Sullivan" w:date="2026-08-06T08:17:00Z" w16du:dateUtc="2026-08-06T15:17:00Z">
        <w:r w:rsidR="00A07B66">
          <w:rPr>
            <w:rStyle w:val="CommentReference"/>
            <w:rFonts w:asciiTheme="minorHAnsi" w:eastAsiaTheme="minorHAnsi" w:hAnsiTheme="minorHAnsi" w:cstheme="minorBidi"/>
            <w:kern w:val="2"/>
            <w14:ligatures w14:val="standardContextual"/>
          </w:rPr>
          <w:commentReference w:id="8"/>
        </w:r>
      </w:ins>
      <w:ins w:id="11" w:author="Thaddeus O'Sullivan" w:date="2026-08-06T08:15:00Z" w16du:dateUtc="2026-08-06T15:15:00Z">
        <w:r w:rsidR="00E05DD5">
          <w:t xml:space="preserve">-related </w:t>
        </w:r>
        <w:r w:rsidR="00B865F4">
          <w:t>costs</w:t>
        </w:r>
      </w:ins>
      <w:ins w:id="12" w:author="Thaddeus O'Sullivan" w:date="2026-08-06T08:16:00Z" w16du:dateUtc="2026-08-06T15:16:00Z">
        <w:r w:rsidR="00282387">
          <w:t xml:space="preserve"> identified in the Grant</w:t>
        </w:r>
      </w:ins>
      <w:ins w:id="13" w:author="Thaddeus O'Sullivan" w:date="2026-08-06T08:20:00Z" w16du:dateUtc="2026-08-06T15:20:00Z">
        <w:r w:rsidR="00345C7E">
          <w:t>ee</w:t>
        </w:r>
      </w:ins>
      <w:ins w:id="14" w:author="Thaddeus O'Sullivan" w:date="2026-08-06T08:16:00Z" w16du:dateUtc="2026-08-06T15:16:00Z">
        <w:r w:rsidR="00282387">
          <w:t xml:space="preserve"> </w:t>
        </w:r>
      </w:ins>
      <w:ins w:id="15" w:author="Thaddeus O'Sullivan" w:date="2026-08-06T08:20:00Z" w16du:dateUtc="2026-08-06T15:20:00Z">
        <w:r w:rsidR="00345C7E">
          <w:t>Proposal</w:t>
        </w:r>
      </w:ins>
      <w:ins w:id="16" w:author="Thaddeus O'Sullivan" w:date="2026-08-06T08:16:00Z" w16du:dateUtc="2026-08-06T15:16:00Z">
        <w:r w:rsidR="00282387">
          <w:t>,</w:t>
        </w:r>
      </w:ins>
      <w:ins w:id="17" w:author="Thaddeus O'Sullivan" w:date="2026-08-06T08:13:00Z" w16du:dateUtc="2026-08-06T15:13:00Z">
        <w:r w:rsidR="00A46D7A">
          <w:t xml:space="preserve"> </w:t>
        </w:r>
      </w:ins>
      <w:del w:id="18" w:author="Thaddeus O'Sullivan" w:date="2026-08-06T08:16:00Z" w16du:dateUtc="2026-08-06T15:16:00Z">
        <w:r w:rsidDel="00282387">
          <w:delText xml:space="preserve"> </w:delText>
        </w:r>
      </w:del>
      <w:r>
        <w:t xml:space="preserve">equipment at unit prices at or below $5,000, supplies, services, and </w:t>
      </w:r>
      <w:del w:id="19" w:author="Thaddeus O'Sullivan" w:date="2026-08-06T08:17:00Z" w16du:dateUtc="2026-08-06T15:17:00Z">
        <w:r w:rsidDel="00F27583">
          <w:delText>Project-related travel</w:delText>
        </w:r>
      </w:del>
      <w:commentRangeStart w:id="20"/>
      <w:ins w:id="21" w:author="Thaddeus O'Sullivan" w:date="2026-08-06T08:17:00Z" w16du:dateUtc="2026-08-06T15:17:00Z">
        <w:r w:rsidR="00F27583">
          <w:t>Client Assistance/Other</w:t>
        </w:r>
        <w:commentRangeEnd w:id="20"/>
        <w:r w:rsidR="00F550B7">
          <w:rPr>
            <w:rStyle w:val="CommentReference"/>
            <w:rFonts w:asciiTheme="minorHAnsi" w:eastAsiaTheme="minorHAnsi" w:hAnsiTheme="minorHAnsi" w:cstheme="minorBidi"/>
            <w:kern w:val="2"/>
            <w14:ligatures w14:val="standardContextual"/>
          </w:rPr>
          <w:commentReference w:id="20"/>
        </w:r>
      </w:ins>
      <w:r>
        <w:t>. The direct costs of equipment at unit prices above $5,000 are not allowable unless identified in Grantee Proposal and approved by Grantor.</w:t>
      </w:r>
    </w:p>
    <w:p w14:paraId="71EABFE7" w14:textId="48BE789E" w:rsidR="008F09D4" w:rsidRDefault="00E66E65" w:rsidP="008F09D4">
      <w:pPr>
        <w:pStyle w:val="SFPara-Clause"/>
      </w:pPr>
      <w:bookmarkStart w:id="22" w:name="a270563"/>
      <w:r>
        <w:rPr>
          <w:rStyle w:val="Title-Clause"/>
          <w:highlight w:val="white"/>
        </w:rPr>
        <w:t>Date of Effectiveness; Limited Effect</w:t>
      </w:r>
      <w:r>
        <w:t xml:space="preserve">. This Amendment will be deemed effective </w:t>
      </w:r>
      <w:r w:rsidR="00834C51" w:rsidRPr="003E6873">
        <w:rPr>
          <w:highlight w:val="yellow"/>
        </w:rPr>
        <w:t>[</w:t>
      </w:r>
      <w:r w:rsidR="003E6873" w:rsidRPr="003E6873">
        <w:rPr>
          <w:highlight w:val="yellow"/>
        </w:rPr>
        <w:t>INSERT]</w:t>
      </w:r>
      <w:r>
        <w:t xml:space="preserve"> (the "</w:t>
      </w:r>
      <w:r>
        <w:rPr>
          <w:b/>
        </w:rPr>
        <w:t>Effective Date</w:t>
      </w:r>
      <w:r>
        <w:t xml:space="preserve">"). Except as expressly provided in this Amendment, all terms and provisions of the </w:t>
      </w:r>
      <w:r w:rsidR="00A36E79">
        <w:t>Grant</w:t>
      </w:r>
      <w:r>
        <w:t xml:space="preserve"> Agreement are and will remain in full force and effect and are hereby ratified and confirmed by the Parties. </w:t>
      </w:r>
      <w:bookmarkEnd w:id="22"/>
    </w:p>
    <w:p w14:paraId="113BBB8E" w14:textId="77777777" w:rsidR="00A61264" w:rsidRDefault="00A61264" w:rsidP="00976ABF">
      <w:pPr>
        <w:pStyle w:val="SFPara-Clause"/>
        <w:numPr>
          <w:ilvl w:val="0"/>
          <w:numId w:val="0"/>
        </w:numPr>
      </w:pPr>
      <w:r w:rsidRPr="00435C2F">
        <w:rPr>
          <w:b/>
        </w:rPr>
        <w:t>IN WITNESS WHEREOF</w:t>
      </w:r>
      <w:r>
        <w:t>, the Parties have caused this Agreement to be executed on the date associated with their signature block.</w:t>
      </w:r>
    </w:p>
    <w:p w14:paraId="6F23A52C" w14:textId="639FAC36" w:rsidR="00976ABF" w:rsidRDefault="00E66E65" w:rsidP="00976ABF">
      <w:pPr>
        <w:pStyle w:val="SFPara-Clause"/>
        <w:numPr>
          <w:ilvl w:val="0"/>
          <w:numId w:val="0"/>
        </w:numPr>
      </w:pPr>
      <w:r>
        <w:t>[INSERT SIGNATURE BLOCK]</w:t>
      </w:r>
    </w:p>
    <w:sectPr w:rsidR="00976ABF" w:rsidSect="00900CA8">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Thaddeus O'Sullivan" w:date="2026-08-06T08:12:00Z" w:initials="TO">
    <w:p w14:paraId="41BE8B9A" w14:textId="77777777" w:rsidR="00A46D7A" w:rsidRDefault="00A46D7A" w:rsidP="00A46D7A">
      <w:pPr>
        <w:pStyle w:val="CommentText"/>
      </w:pPr>
      <w:r>
        <w:rPr>
          <w:rStyle w:val="CommentReference"/>
        </w:rPr>
        <w:annotationRef/>
      </w:r>
      <w:r>
        <w:t>Is this covered by “employees” or are these contract employees? Not sure what “personnel” references</w:t>
      </w:r>
    </w:p>
  </w:comment>
  <w:comment w:id="8" w:author="Thaddeus O'Sullivan" w:date="2026-08-06T08:17:00Z" w:initials="TO">
    <w:p w14:paraId="3BE5E4AC" w14:textId="77777777" w:rsidR="00A07B66" w:rsidRDefault="00A07B66" w:rsidP="00A07B66">
      <w:pPr>
        <w:pStyle w:val="CommentText"/>
      </w:pPr>
      <w:r>
        <w:rPr>
          <w:rStyle w:val="CommentReference"/>
        </w:rPr>
        <w:annotationRef/>
      </w:r>
      <w:r>
        <w:t>Would this be covered in “equipment”?</w:t>
      </w:r>
    </w:p>
  </w:comment>
  <w:comment w:id="20" w:author="Thaddeus O'Sullivan" w:date="2026-08-06T08:17:00Z" w:initials="TO">
    <w:p w14:paraId="379888F9" w14:textId="77777777" w:rsidR="00F550B7" w:rsidRDefault="00F550B7" w:rsidP="00F550B7">
      <w:pPr>
        <w:pStyle w:val="CommentText"/>
      </w:pPr>
      <w:r>
        <w:rPr>
          <w:rStyle w:val="CommentReference"/>
        </w:rPr>
        <w:annotationRef/>
      </w:r>
      <w:r>
        <w:t>Need some additional info/clarity.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1BE8B9A" w15:done="0"/>
  <w15:commentEx w15:paraId="3BE5E4AC" w15:done="0"/>
  <w15:commentEx w15:paraId="379888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9DCB7F" w16cex:dateUtc="2026-08-06T15:12:00Z"/>
  <w16cex:commentExtensible w16cex:durableId="0FABE61E" w16cex:dateUtc="2026-08-06T15:17:00Z"/>
  <w16cex:commentExtensible w16cex:durableId="23526E30" w16cex:dateUtc="2026-08-06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1BE8B9A" w16cid:durableId="539DCB7F"/>
  <w16cid:commentId w16cid:paraId="3BE5E4AC" w16cid:durableId="0FABE61E"/>
  <w16cid:commentId w16cid:paraId="379888F9" w16cid:durableId="23526E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93249" w14:textId="77777777" w:rsidR="008A3A44" w:rsidRDefault="008A3A44">
      <w:pPr>
        <w:spacing w:after="0" w:line="240" w:lineRule="auto"/>
      </w:pPr>
      <w:r>
        <w:separator/>
      </w:r>
    </w:p>
  </w:endnote>
  <w:endnote w:type="continuationSeparator" w:id="0">
    <w:p w14:paraId="0058DFB0" w14:textId="77777777" w:rsidR="008A3A44" w:rsidRDefault="008A3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C8817" w14:textId="77777777" w:rsidR="00E66E65" w:rsidRDefault="00E66E65" w:rsidP="00900C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0F8DAFDA" w14:textId="77777777" w:rsidR="00E66E65" w:rsidRDefault="00E66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9F47A" w14:textId="77777777" w:rsidR="00E66E65" w:rsidRDefault="00E66E65" w:rsidP="00900C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14:paraId="76A4A4D0" w14:textId="77777777" w:rsidR="00E66E65" w:rsidRDefault="00E66E65" w:rsidP="00405741">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56CC" w14:textId="77777777" w:rsidR="00E66E65" w:rsidRDefault="00E66E65" w:rsidP="00E97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7A3FE" w14:textId="77777777" w:rsidR="008A3A44" w:rsidRDefault="008A3A44">
      <w:pPr>
        <w:spacing w:after="0" w:line="240" w:lineRule="auto"/>
      </w:pPr>
      <w:r>
        <w:separator/>
      </w:r>
    </w:p>
  </w:footnote>
  <w:footnote w:type="continuationSeparator" w:id="0">
    <w:p w14:paraId="093CD35F" w14:textId="77777777" w:rsidR="008A3A44" w:rsidRDefault="008A3A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9A627DA"/>
    <w:lvl w:ilvl="0">
      <w:start w:val="1"/>
      <w:numFmt w:val="decimal"/>
      <w:lvlText w:val="%1."/>
      <w:lvlJc w:val="left"/>
      <w:pPr>
        <w:tabs>
          <w:tab w:val="num" w:pos="1800"/>
        </w:tabs>
        <w:ind w:left="1800" w:hanging="360"/>
      </w:pPr>
      <w:rPr>
        <w:color w:val="000000"/>
      </w:rPr>
    </w:lvl>
  </w:abstractNum>
  <w:abstractNum w:abstractNumId="1" w15:restartNumberingAfterBreak="0">
    <w:nsid w:val="FFFFFF7D"/>
    <w:multiLevelType w:val="singleLevel"/>
    <w:tmpl w:val="3E4EB328"/>
    <w:lvl w:ilvl="0">
      <w:start w:val="1"/>
      <w:numFmt w:val="decimal"/>
      <w:lvlText w:val="%1."/>
      <w:lvlJc w:val="left"/>
      <w:pPr>
        <w:tabs>
          <w:tab w:val="num" w:pos="1440"/>
        </w:tabs>
        <w:ind w:left="1440" w:hanging="360"/>
      </w:pPr>
      <w:rPr>
        <w:color w:val="000000"/>
      </w:rPr>
    </w:lvl>
  </w:abstractNum>
  <w:abstractNum w:abstractNumId="2" w15:restartNumberingAfterBreak="0">
    <w:nsid w:val="FFFFFF7E"/>
    <w:multiLevelType w:val="singleLevel"/>
    <w:tmpl w:val="805A969E"/>
    <w:lvl w:ilvl="0">
      <w:start w:val="1"/>
      <w:numFmt w:val="decimal"/>
      <w:lvlText w:val="%1."/>
      <w:lvlJc w:val="left"/>
      <w:pPr>
        <w:tabs>
          <w:tab w:val="num" w:pos="1080"/>
        </w:tabs>
        <w:ind w:left="1080" w:hanging="360"/>
      </w:pPr>
      <w:rPr>
        <w:color w:val="000000"/>
      </w:rPr>
    </w:lvl>
  </w:abstractNum>
  <w:abstractNum w:abstractNumId="3" w15:restartNumberingAfterBreak="0">
    <w:nsid w:val="FFFFFF7F"/>
    <w:multiLevelType w:val="singleLevel"/>
    <w:tmpl w:val="68DEA52E"/>
    <w:lvl w:ilvl="0">
      <w:start w:val="1"/>
      <w:numFmt w:val="decimal"/>
      <w:lvlText w:val="%1."/>
      <w:lvlJc w:val="left"/>
      <w:pPr>
        <w:tabs>
          <w:tab w:val="num" w:pos="720"/>
        </w:tabs>
        <w:ind w:left="720" w:hanging="360"/>
      </w:pPr>
      <w:rPr>
        <w:color w:val="000000"/>
      </w:rPr>
    </w:lvl>
  </w:abstractNum>
  <w:abstractNum w:abstractNumId="4" w15:restartNumberingAfterBreak="0">
    <w:nsid w:val="FFFFFF80"/>
    <w:multiLevelType w:val="singleLevel"/>
    <w:tmpl w:val="3BB28CEA"/>
    <w:lvl w:ilvl="0">
      <w:start w:val="1"/>
      <w:numFmt w:val="bullet"/>
      <w:lvlText w:val=""/>
      <w:lvlJc w:val="left"/>
      <w:pPr>
        <w:tabs>
          <w:tab w:val="num" w:pos="1800"/>
        </w:tabs>
        <w:ind w:left="1800" w:hanging="360"/>
      </w:pPr>
      <w:rPr>
        <w:rFonts w:ascii="Symbol" w:hAnsi="Symbol" w:hint="default"/>
        <w:color w:val="000000"/>
      </w:rPr>
    </w:lvl>
  </w:abstractNum>
  <w:abstractNum w:abstractNumId="5" w15:restartNumberingAfterBreak="0">
    <w:nsid w:val="FFFFFF81"/>
    <w:multiLevelType w:val="singleLevel"/>
    <w:tmpl w:val="4448D14A"/>
    <w:lvl w:ilvl="0">
      <w:start w:val="1"/>
      <w:numFmt w:val="bullet"/>
      <w:lvlText w:val=""/>
      <w:lvlJc w:val="left"/>
      <w:pPr>
        <w:tabs>
          <w:tab w:val="num" w:pos="1440"/>
        </w:tabs>
        <w:ind w:left="1440" w:hanging="360"/>
      </w:pPr>
      <w:rPr>
        <w:rFonts w:ascii="Symbol" w:hAnsi="Symbol" w:hint="default"/>
        <w:color w:val="000000"/>
      </w:rPr>
    </w:lvl>
  </w:abstractNum>
  <w:abstractNum w:abstractNumId="6" w15:restartNumberingAfterBreak="0">
    <w:nsid w:val="FFFFFF82"/>
    <w:multiLevelType w:val="singleLevel"/>
    <w:tmpl w:val="DA661126"/>
    <w:lvl w:ilvl="0">
      <w:start w:val="1"/>
      <w:numFmt w:val="bullet"/>
      <w:lvlText w:val=""/>
      <w:lvlJc w:val="left"/>
      <w:pPr>
        <w:tabs>
          <w:tab w:val="num" w:pos="1080"/>
        </w:tabs>
        <w:ind w:left="1080" w:hanging="360"/>
      </w:pPr>
      <w:rPr>
        <w:rFonts w:ascii="Symbol" w:hAnsi="Symbol" w:hint="default"/>
        <w:color w:val="000000"/>
      </w:rPr>
    </w:lvl>
  </w:abstractNum>
  <w:abstractNum w:abstractNumId="7" w15:restartNumberingAfterBreak="0">
    <w:nsid w:val="FFFFFF83"/>
    <w:multiLevelType w:val="singleLevel"/>
    <w:tmpl w:val="248C9836"/>
    <w:lvl w:ilvl="0">
      <w:start w:val="1"/>
      <w:numFmt w:val="bullet"/>
      <w:lvlText w:val=""/>
      <w:lvlJc w:val="left"/>
      <w:pPr>
        <w:tabs>
          <w:tab w:val="num" w:pos="720"/>
        </w:tabs>
        <w:ind w:left="720" w:hanging="360"/>
      </w:pPr>
      <w:rPr>
        <w:rFonts w:ascii="Symbol" w:hAnsi="Symbol" w:hint="default"/>
        <w:color w:val="000000"/>
      </w:rPr>
    </w:lvl>
  </w:abstractNum>
  <w:abstractNum w:abstractNumId="8" w15:restartNumberingAfterBreak="0">
    <w:nsid w:val="FFFFFF88"/>
    <w:multiLevelType w:val="singleLevel"/>
    <w:tmpl w:val="6A6AE452"/>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B7085120"/>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1665706"/>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01623"/>
    <w:multiLevelType w:val="hybridMultilevel"/>
    <w:tmpl w:val="CAFA8D30"/>
    <w:lvl w:ilvl="0" w:tplc="9C004FD4">
      <w:start w:val="1"/>
      <w:numFmt w:val="decimal"/>
      <w:pStyle w:val="List-NumberedListLevel1"/>
      <w:lvlText w:val="%1.  "/>
      <w:lvlJc w:val="left"/>
      <w:pPr>
        <w:tabs>
          <w:tab w:val="num" w:pos="720"/>
        </w:tabs>
        <w:ind w:left="720" w:hanging="432"/>
      </w:pPr>
      <w:rPr>
        <w:rFonts w:hint="default"/>
        <w:color w:val="000000"/>
      </w:rPr>
    </w:lvl>
    <w:lvl w:ilvl="1" w:tplc="DD32594A" w:tentative="1">
      <w:start w:val="1"/>
      <w:numFmt w:val="lowerLetter"/>
      <w:lvlText w:val="%2."/>
      <w:lvlJc w:val="left"/>
      <w:pPr>
        <w:ind w:left="1728" w:hanging="360"/>
      </w:pPr>
    </w:lvl>
    <w:lvl w:ilvl="2" w:tplc="CDB4FF3C" w:tentative="1">
      <w:start w:val="1"/>
      <w:numFmt w:val="lowerRoman"/>
      <w:lvlText w:val="%3."/>
      <w:lvlJc w:val="right"/>
      <w:pPr>
        <w:ind w:left="2448" w:hanging="180"/>
      </w:pPr>
    </w:lvl>
    <w:lvl w:ilvl="3" w:tplc="4956BFE6" w:tentative="1">
      <w:start w:val="1"/>
      <w:numFmt w:val="decimal"/>
      <w:lvlText w:val="%4."/>
      <w:lvlJc w:val="left"/>
      <w:pPr>
        <w:ind w:left="3168" w:hanging="360"/>
      </w:pPr>
    </w:lvl>
    <w:lvl w:ilvl="4" w:tplc="95487F92" w:tentative="1">
      <w:start w:val="1"/>
      <w:numFmt w:val="lowerLetter"/>
      <w:lvlText w:val="%5."/>
      <w:lvlJc w:val="left"/>
      <w:pPr>
        <w:ind w:left="3888" w:hanging="360"/>
      </w:pPr>
    </w:lvl>
    <w:lvl w:ilvl="5" w:tplc="A336FA60" w:tentative="1">
      <w:start w:val="1"/>
      <w:numFmt w:val="lowerRoman"/>
      <w:lvlText w:val="%6."/>
      <w:lvlJc w:val="right"/>
      <w:pPr>
        <w:ind w:left="4608" w:hanging="180"/>
      </w:pPr>
    </w:lvl>
    <w:lvl w:ilvl="6" w:tplc="C5805C2A" w:tentative="1">
      <w:start w:val="1"/>
      <w:numFmt w:val="decimal"/>
      <w:lvlText w:val="%7."/>
      <w:lvlJc w:val="left"/>
      <w:pPr>
        <w:ind w:left="5328" w:hanging="360"/>
      </w:pPr>
    </w:lvl>
    <w:lvl w:ilvl="7" w:tplc="3FAAD780" w:tentative="1">
      <w:start w:val="1"/>
      <w:numFmt w:val="lowerLetter"/>
      <w:lvlText w:val="%8."/>
      <w:lvlJc w:val="left"/>
      <w:pPr>
        <w:ind w:left="6048" w:hanging="360"/>
      </w:pPr>
    </w:lvl>
    <w:lvl w:ilvl="8" w:tplc="E5DCCF9C" w:tentative="1">
      <w:start w:val="1"/>
      <w:numFmt w:val="lowerRoman"/>
      <w:lvlText w:val="%9."/>
      <w:lvlJc w:val="right"/>
      <w:pPr>
        <w:ind w:left="6768" w:hanging="180"/>
      </w:pPr>
    </w:lvl>
  </w:abstractNum>
  <w:abstractNum w:abstractNumId="12" w15:restartNumberingAfterBreak="0">
    <w:nsid w:val="06A65087"/>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E963150"/>
    <w:multiLevelType w:val="hybridMultilevel"/>
    <w:tmpl w:val="098CBEF2"/>
    <w:lvl w:ilvl="0" w:tplc="0E16BCA8">
      <w:start w:val="1"/>
      <w:numFmt w:val="decimal"/>
      <w:pStyle w:val="SLPara-Clause"/>
      <w:lvlText w:val="%1.  "/>
      <w:lvlJc w:val="left"/>
      <w:pPr>
        <w:tabs>
          <w:tab w:val="num" w:pos="936"/>
        </w:tabs>
        <w:ind w:left="0" w:firstLine="432"/>
      </w:pPr>
      <w:rPr>
        <w:rFonts w:hint="default"/>
        <w:color w:val="000000"/>
      </w:rPr>
    </w:lvl>
    <w:lvl w:ilvl="1" w:tplc="10AE5D3C" w:tentative="1">
      <w:start w:val="1"/>
      <w:numFmt w:val="lowerLetter"/>
      <w:lvlText w:val="%2."/>
      <w:lvlJc w:val="left"/>
      <w:pPr>
        <w:ind w:left="1440" w:hanging="360"/>
      </w:pPr>
    </w:lvl>
    <w:lvl w:ilvl="2" w:tplc="27A8C592" w:tentative="1">
      <w:start w:val="1"/>
      <w:numFmt w:val="lowerRoman"/>
      <w:lvlText w:val="%3."/>
      <w:lvlJc w:val="right"/>
      <w:pPr>
        <w:ind w:left="2160" w:hanging="180"/>
      </w:pPr>
    </w:lvl>
    <w:lvl w:ilvl="3" w:tplc="F4564C1C" w:tentative="1">
      <w:start w:val="1"/>
      <w:numFmt w:val="decimal"/>
      <w:lvlText w:val="%4."/>
      <w:lvlJc w:val="left"/>
      <w:pPr>
        <w:ind w:left="2880" w:hanging="360"/>
      </w:pPr>
    </w:lvl>
    <w:lvl w:ilvl="4" w:tplc="2C169190" w:tentative="1">
      <w:start w:val="1"/>
      <w:numFmt w:val="lowerLetter"/>
      <w:lvlText w:val="%5."/>
      <w:lvlJc w:val="left"/>
      <w:pPr>
        <w:ind w:left="3600" w:hanging="360"/>
      </w:pPr>
    </w:lvl>
    <w:lvl w:ilvl="5" w:tplc="C4568CCA" w:tentative="1">
      <w:start w:val="1"/>
      <w:numFmt w:val="lowerRoman"/>
      <w:lvlText w:val="%6."/>
      <w:lvlJc w:val="right"/>
      <w:pPr>
        <w:ind w:left="4320" w:hanging="180"/>
      </w:pPr>
    </w:lvl>
    <w:lvl w:ilvl="6" w:tplc="BA1C6A5E" w:tentative="1">
      <w:start w:val="1"/>
      <w:numFmt w:val="decimal"/>
      <w:lvlText w:val="%7."/>
      <w:lvlJc w:val="left"/>
      <w:pPr>
        <w:ind w:left="5040" w:hanging="360"/>
      </w:pPr>
    </w:lvl>
    <w:lvl w:ilvl="7" w:tplc="24A8ADD8" w:tentative="1">
      <w:start w:val="1"/>
      <w:numFmt w:val="lowerLetter"/>
      <w:lvlText w:val="%8."/>
      <w:lvlJc w:val="left"/>
      <w:pPr>
        <w:ind w:left="5760" w:hanging="360"/>
      </w:pPr>
    </w:lvl>
    <w:lvl w:ilvl="8" w:tplc="EA24ECFC" w:tentative="1">
      <w:start w:val="1"/>
      <w:numFmt w:val="lowerRoman"/>
      <w:lvlText w:val="%9."/>
      <w:lvlJc w:val="right"/>
      <w:pPr>
        <w:ind w:left="6480" w:hanging="180"/>
      </w:pPr>
    </w:lvl>
  </w:abstractNum>
  <w:abstractNum w:abstractNumId="15" w15:restartNumberingAfterBreak="0">
    <w:nsid w:val="117D26E6"/>
    <w:multiLevelType w:val="hybridMultilevel"/>
    <w:tmpl w:val="2348D820"/>
    <w:lvl w:ilvl="0" w:tplc="FB964EBE">
      <w:start w:val="1"/>
      <w:numFmt w:val="lowerLetter"/>
      <w:pStyle w:val="List-LowerAlphaListLevel1"/>
      <w:lvlText w:val="%1."/>
      <w:lvlJc w:val="left"/>
      <w:pPr>
        <w:tabs>
          <w:tab w:val="num" w:pos="720"/>
        </w:tabs>
        <w:ind w:left="720" w:hanging="432"/>
      </w:pPr>
      <w:rPr>
        <w:rFonts w:hint="default"/>
        <w:color w:val="000000"/>
      </w:rPr>
    </w:lvl>
    <w:lvl w:ilvl="1" w:tplc="3B408BBE" w:tentative="1">
      <w:start w:val="1"/>
      <w:numFmt w:val="lowerLetter"/>
      <w:lvlText w:val="%2."/>
      <w:lvlJc w:val="left"/>
      <w:pPr>
        <w:ind w:left="1800" w:hanging="360"/>
      </w:pPr>
    </w:lvl>
    <w:lvl w:ilvl="2" w:tplc="5E8EF6D6" w:tentative="1">
      <w:start w:val="1"/>
      <w:numFmt w:val="lowerRoman"/>
      <w:lvlText w:val="%3."/>
      <w:lvlJc w:val="right"/>
      <w:pPr>
        <w:ind w:left="2520" w:hanging="180"/>
      </w:pPr>
    </w:lvl>
    <w:lvl w:ilvl="3" w:tplc="1C8CAD76" w:tentative="1">
      <w:start w:val="1"/>
      <w:numFmt w:val="decimal"/>
      <w:lvlText w:val="%4."/>
      <w:lvlJc w:val="left"/>
      <w:pPr>
        <w:ind w:left="3240" w:hanging="360"/>
      </w:pPr>
    </w:lvl>
    <w:lvl w:ilvl="4" w:tplc="0CF0BD80" w:tentative="1">
      <w:start w:val="1"/>
      <w:numFmt w:val="lowerLetter"/>
      <w:lvlText w:val="%5."/>
      <w:lvlJc w:val="left"/>
      <w:pPr>
        <w:ind w:left="3960" w:hanging="360"/>
      </w:pPr>
    </w:lvl>
    <w:lvl w:ilvl="5" w:tplc="69DC9CB8" w:tentative="1">
      <w:start w:val="1"/>
      <w:numFmt w:val="lowerRoman"/>
      <w:lvlText w:val="%6."/>
      <w:lvlJc w:val="right"/>
      <w:pPr>
        <w:ind w:left="4680" w:hanging="180"/>
      </w:pPr>
    </w:lvl>
    <w:lvl w:ilvl="6" w:tplc="EBF25572" w:tentative="1">
      <w:start w:val="1"/>
      <w:numFmt w:val="decimal"/>
      <w:lvlText w:val="%7."/>
      <w:lvlJc w:val="left"/>
      <w:pPr>
        <w:ind w:left="5400" w:hanging="360"/>
      </w:pPr>
    </w:lvl>
    <w:lvl w:ilvl="7" w:tplc="7F38E992" w:tentative="1">
      <w:start w:val="1"/>
      <w:numFmt w:val="lowerLetter"/>
      <w:lvlText w:val="%8."/>
      <w:lvlJc w:val="left"/>
      <w:pPr>
        <w:ind w:left="6120" w:hanging="360"/>
      </w:pPr>
    </w:lvl>
    <w:lvl w:ilvl="8" w:tplc="2DF8DFFC" w:tentative="1">
      <w:start w:val="1"/>
      <w:numFmt w:val="lowerRoman"/>
      <w:lvlText w:val="%9."/>
      <w:lvlJc w:val="right"/>
      <w:pPr>
        <w:ind w:left="6840" w:hanging="180"/>
      </w:pPr>
    </w:lvl>
  </w:abstractNum>
  <w:abstractNum w:abstractNumId="16" w15:restartNumberingAfterBreak="0">
    <w:nsid w:val="13B52C61"/>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E27F93"/>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C04646"/>
    <w:multiLevelType w:val="hybridMultilevel"/>
    <w:tmpl w:val="80805694"/>
    <w:lvl w:ilvl="0" w:tplc="0CDE1308">
      <w:start w:val="1"/>
      <w:numFmt w:val="decimal"/>
      <w:pStyle w:val="List-NumberedListLevel2"/>
      <w:lvlText w:val="%1.  "/>
      <w:lvlJc w:val="left"/>
      <w:pPr>
        <w:tabs>
          <w:tab w:val="num" w:pos="1152"/>
        </w:tabs>
        <w:ind w:left="1152" w:hanging="432"/>
      </w:pPr>
      <w:rPr>
        <w:rFonts w:hint="default"/>
        <w:color w:val="000000"/>
      </w:rPr>
    </w:lvl>
    <w:lvl w:ilvl="1" w:tplc="A12A71FE" w:tentative="1">
      <w:start w:val="1"/>
      <w:numFmt w:val="lowerLetter"/>
      <w:lvlText w:val="%2."/>
      <w:lvlJc w:val="left"/>
      <w:pPr>
        <w:ind w:left="1440" w:hanging="360"/>
      </w:pPr>
    </w:lvl>
    <w:lvl w:ilvl="2" w:tplc="798669D2" w:tentative="1">
      <w:start w:val="1"/>
      <w:numFmt w:val="lowerRoman"/>
      <w:lvlText w:val="%3."/>
      <w:lvlJc w:val="right"/>
      <w:pPr>
        <w:ind w:left="2160" w:hanging="180"/>
      </w:pPr>
    </w:lvl>
    <w:lvl w:ilvl="3" w:tplc="FA482B08" w:tentative="1">
      <w:start w:val="1"/>
      <w:numFmt w:val="decimal"/>
      <w:lvlText w:val="%4."/>
      <w:lvlJc w:val="left"/>
      <w:pPr>
        <w:ind w:left="2880" w:hanging="360"/>
      </w:pPr>
    </w:lvl>
    <w:lvl w:ilvl="4" w:tplc="1A2097D6" w:tentative="1">
      <w:start w:val="1"/>
      <w:numFmt w:val="lowerLetter"/>
      <w:lvlText w:val="%5."/>
      <w:lvlJc w:val="left"/>
      <w:pPr>
        <w:ind w:left="3600" w:hanging="360"/>
      </w:pPr>
    </w:lvl>
    <w:lvl w:ilvl="5" w:tplc="93689EB0" w:tentative="1">
      <w:start w:val="1"/>
      <w:numFmt w:val="lowerRoman"/>
      <w:lvlText w:val="%6."/>
      <w:lvlJc w:val="right"/>
      <w:pPr>
        <w:ind w:left="4320" w:hanging="180"/>
      </w:pPr>
    </w:lvl>
    <w:lvl w:ilvl="6" w:tplc="4C60554A" w:tentative="1">
      <w:start w:val="1"/>
      <w:numFmt w:val="decimal"/>
      <w:lvlText w:val="%7."/>
      <w:lvlJc w:val="left"/>
      <w:pPr>
        <w:ind w:left="5040" w:hanging="360"/>
      </w:pPr>
    </w:lvl>
    <w:lvl w:ilvl="7" w:tplc="8C0AEA5C" w:tentative="1">
      <w:start w:val="1"/>
      <w:numFmt w:val="lowerLetter"/>
      <w:lvlText w:val="%8."/>
      <w:lvlJc w:val="left"/>
      <w:pPr>
        <w:ind w:left="5760" w:hanging="360"/>
      </w:pPr>
    </w:lvl>
    <w:lvl w:ilvl="8" w:tplc="90545CA2" w:tentative="1">
      <w:start w:val="1"/>
      <w:numFmt w:val="lowerRoman"/>
      <w:lvlText w:val="%9."/>
      <w:lvlJc w:val="right"/>
      <w:pPr>
        <w:ind w:left="6480" w:hanging="180"/>
      </w:pPr>
    </w:lvl>
  </w:abstractNum>
  <w:abstractNum w:abstractNumId="19" w15:restartNumberingAfterBreak="0">
    <w:nsid w:val="194817A6"/>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themeColor="text1"/>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21" w15:restartNumberingAfterBreak="0">
    <w:nsid w:val="1C1D3870"/>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03C4FE9"/>
    <w:multiLevelType w:val="hybridMultilevel"/>
    <w:tmpl w:val="C15A3DE2"/>
    <w:lvl w:ilvl="0" w:tplc="B4F6F95A">
      <w:start w:val="1"/>
      <w:numFmt w:val="upperLetter"/>
      <w:pStyle w:val="List-UpperAlphaListLevel1"/>
      <w:lvlText w:val="%1."/>
      <w:lvlJc w:val="left"/>
      <w:pPr>
        <w:tabs>
          <w:tab w:val="num" w:pos="720"/>
        </w:tabs>
        <w:ind w:left="720" w:hanging="432"/>
      </w:pPr>
      <w:rPr>
        <w:rFonts w:hint="default"/>
        <w:color w:val="000000"/>
      </w:rPr>
    </w:lvl>
    <w:lvl w:ilvl="1" w:tplc="A9F23FE6" w:tentative="1">
      <w:start w:val="1"/>
      <w:numFmt w:val="lowerLetter"/>
      <w:lvlText w:val="%2."/>
      <w:lvlJc w:val="left"/>
      <w:pPr>
        <w:ind w:left="1800" w:hanging="360"/>
      </w:pPr>
    </w:lvl>
    <w:lvl w:ilvl="2" w:tplc="D9B8E316" w:tentative="1">
      <w:start w:val="1"/>
      <w:numFmt w:val="lowerRoman"/>
      <w:lvlText w:val="%3."/>
      <w:lvlJc w:val="right"/>
      <w:pPr>
        <w:ind w:left="2520" w:hanging="180"/>
      </w:pPr>
    </w:lvl>
    <w:lvl w:ilvl="3" w:tplc="532C5724" w:tentative="1">
      <w:start w:val="1"/>
      <w:numFmt w:val="decimal"/>
      <w:lvlText w:val="%4."/>
      <w:lvlJc w:val="left"/>
      <w:pPr>
        <w:ind w:left="3240" w:hanging="360"/>
      </w:pPr>
    </w:lvl>
    <w:lvl w:ilvl="4" w:tplc="7DA0D5B4" w:tentative="1">
      <w:start w:val="1"/>
      <w:numFmt w:val="lowerLetter"/>
      <w:lvlText w:val="%5."/>
      <w:lvlJc w:val="left"/>
      <w:pPr>
        <w:ind w:left="3960" w:hanging="360"/>
      </w:pPr>
    </w:lvl>
    <w:lvl w:ilvl="5" w:tplc="FBE66434" w:tentative="1">
      <w:start w:val="1"/>
      <w:numFmt w:val="lowerRoman"/>
      <w:lvlText w:val="%6."/>
      <w:lvlJc w:val="right"/>
      <w:pPr>
        <w:ind w:left="4680" w:hanging="180"/>
      </w:pPr>
    </w:lvl>
    <w:lvl w:ilvl="6" w:tplc="8B1E9D9E" w:tentative="1">
      <w:start w:val="1"/>
      <w:numFmt w:val="decimal"/>
      <w:lvlText w:val="%7."/>
      <w:lvlJc w:val="left"/>
      <w:pPr>
        <w:ind w:left="5400" w:hanging="360"/>
      </w:pPr>
    </w:lvl>
    <w:lvl w:ilvl="7" w:tplc="3C620E8A" w:tentative="1">
      <w:start w:val="1"/>
      <w:numFmt w:val="lowerLetter"/>
      <w:lvlText w:val="%8."/>
      <w:lvlJc w:val="left"/>
      <w:pPr>
        <w:ind w:left="6120" w:hanging="360"/>
      </w:pPr>
    </w:lvl>
    <w:lvl w:ilvl="8" w:tplc="1E784B1E" w:tentative="1">
      <w:start w:val="1"/>
      <w:numFmt w:val="lowerRoman"/>
      <w:lvlText w:val="%9."/>
      <w:lvlJc w:val="right"/>
      <w:pPr>
        <w:ind w:left="6840" w:hanging="180"/>
      </w:pPr>
    </w:lvl>
  </w:abstractNum>
  <w:abstractNum w:abstractNumId="23" w15:restartNumberingAfterBreak="0">
    <w:nsid w:val="24AE6368"/>
    <w:multiLevelType w:val="hybridMultilevel"/>
    <w:tmpl w:val="87265294"/>
    <w:lvl w:ilvl="0" w:tplc="8BC6C6B8">
      <w:start w:val="1"/>
      <w:numFmt w:val="upperLetter"/>
      <w:pStyle w:val="List-UpperAlphaListLevel2"/>
      <w:lvlText w:val="%1."/>
      <w:lvlJc w:val="left"/>
      <w:pPr>
        <w:tabs>
          <w:tab w:val="num" w:pos="1152"/>
        </w:tabs>
        <w:ind w:left="1152" w:hanging="432"/>
      </w:pPr>
      <w:rPr>
        <w:rFonts w:hint="default"/>
        <w:color w:val="000000"/>
      </w:rPr>
    </w:lvl>
    <w:lvl w:ilvl="1" w:tplc="3D4AB240" w:tentative="1">
      <w:start w:val="1"/>
      <w:numFmt w:val="lowerLetter"/>
      <w:lvlText w:val="%2."/>
      <w:lvlJc w:val="left"/>
      <w:pPr>
        <w:ind w:left="2160" w:hanging="360"/>
      </w:pPr>
    </w:lvl>
    <w:lvl w:ilvl="2" w:tplc="E406571A" w:tentative="1">
      <w:start w:val="1"/>
      <w:numFmt w:val="lowerRoman"/>
      <w:lvlText w:val="%3."/>
      <w:lvlJc w:val="right"/>
      <w:pPr>
        <w:ind w:left="2880" w:hanging="180"/>
      </w:pPr>
    </w:lvl>
    <w:lvl w:ilvl="3" w:tplc="F63626F8" w:tentative="1">
      <w:start w:val="1"/>
      <w:numFmt w:val="decimal"/>
      <w:lvlText w:val="%4."/>
      <w:lvlJc w:val="left"/>
      <w:pPr>
        <w:ind w:left="3600" w:hanging="360"/>
      </w:pPr>
    </w:lvl>
    <w:lvl w:ilvl="4" w:tplc="510E015A" w:tentative="1">
      <w:start w:val="1"/>
      <w:numFmt w:val="lowerLetter"/>
      <w:lvlText w:val="%5."/>
      <w:lvlJc w:val="left"/>
      <w:pPr>
        <w:ind w:left="4320" w:hanging="360"/>
      </w:pPr>
    </w:lvl>
    <w:lvl w:ilvl="5" w:tplc="1C868746" w:tentative="1">
      <w:start w:val="1"/>
      <w:numFmt w:val="lowerRoman"/>
      <w:lvlText w:val="%6."/>
      <w:lvlJc w:val="right"/>
      <w:pPr>
        <w:ind w:left="5040" w:hanging="180"/>
      </w:pPr>
    </w:lvl>
    <w:lvl w:ilvl="6" w:tplc="FF62FB98" w:tentative="1">
      <w:start w:val="1"/>
      <w:numFmt w:val="decimal"/>
      <w:lvlText w:val="%7."/>
      <w:lvlJc w:val="left"/>
      <w:pPr>
        <w:ind w:left="5760" w:hanging="360"/>
      </w:pPr>
    </w:lvl>
    <w:lvl w:ilvl="7" w:tplc="BA887A3A" w:tentative="1">
      <w:start w:val="1"/>
      <w:numFmt w:val="lowerLetter"/>
      <w:lvlText w:val="%8."/>
      <w:lvlJc w:val="left"/>
      <w:pPr>
        <w:ind w:left="6480" w:hanging="360"/>
      </w:pPr>
    </w:lvl>
    <w:lvl w:ilvl="8" w:tplc="5FE0AB06" w:tentative="1">
      <w:start w:val="1"/>
      <w:numFmt w:val="lowerRoman"/>
      <w:lvlText w:val="%9."/>
      <w:lvlJc w:val="right"/>
      <w:pPr>
        <w:ind w:left="7200" w:hanging="180"/>
      </w:pPr>
    </w:lvl>
  </w:abstractNum>
  <w:abstractNum w:abstractNumId="24" w15:restartNumberingAfterBreak="0">
    <w:nsid w:val="279C52C1"/>
    <w:multiLevelType w:val="hybridMultilevel"/>
    <w:tmpl w:val="03ECC706"/>
    <w:lvl w:ilvl="0" w:tplc="82C08782">
      <w:start w:val="1"/>
      <w:numFmt w:val="decimal"/>
      <w:pStyle w:val="SLPara-OptClause"/>
      <w:lvlText w:val="[%1.  "/>
      <w:lvlJc w:val="left"/>
      <w:pPr>
        <w:tabs>
          <w:tab w:val="num" w:pos="936"/>
        </w:tabs>
        <w:ind w:left="0" w:firstLine="360"/>
      </w:pPr>
      <w:rPr>
        <w:rFonts w:hint="default"/>
        <w:color w:val="000000"/>
      </w:rPr>
    </w:lvl>
    <w:lvl w:ilvl="1" w:tplc="29DE766E">
      <w:start w:val="1"/>
      <w:numFmt w:val="lowerLetter"/>
      <w:lvlText w:val="%2."/>
      <w:lvlJc w:val="left"/>
      <w:pPr>
        <w:ind w:left="1440" w:hanging="360"/>
      </w:pPr>
    </w:lvl>
    <w:lvl w:ilvl="2" w:tplc="CD3893C2">
      <w:start w:val="1"/>
      <w:numFmt w:val="lowerRoman"/>
      <w:lvlText w:val="%3."/>
      <w:lvlJc w:val="right"/>
      <w:pPr>
        <w:ind w:left="2160" w:hanging="180"/>
      </w:pPr>
    </w:lvl>
    <w:lvl w:ilvl="3" w:tplc="103E727A">
      <w:start w:val="1"/>
      <w:numFmt w:val="decimal"/>
      <w:lvlText w:val="%4."/>
      <w:lvlJc w:val="left"/>
      <w:pPr>
        <w:ind w:left="2880" w:hanging="360"/>
      </w:pPr>
    </w:lvl>
    <w:lvl w:ilvl="4" w:tplc="0DBAF7C8" w:tentative="1">
      <w:start w:val="1"/>
      <w:numFmt w:val="lowerLetter"/>
      <w:lvlText w:val="%5."/>
      <w:lvlJc w:val="left"/>
      <w:pPr>
        <w:ind w:left="3600" w:hanging="360"/>
      </w:pPr>
    </w:lvl>
    <w:lvl w:ilvl="5" w:tplc="44B2C714" w:tentative="1">
      <w:start w:val="1"/>
      <w:numFmt w:val="lowerRoman"/>
      <w:lvlText w:val="%6."/>
      <w:lvlJc w:val="right"/>
      <w:pPr>
        <w:ind w:left="4320" w:hanging="180"/>
      </w:pPr>
    </w:lvl>
    <w:lvl w:ilvl="6" w:tplc="BEEC1876" w:tentative="1">
      <w:start w:val="1"/>
      <w:numFmt w:val="decimal"/>
      <w:lvlText w:val="%7."/>
      <w:lvlJc w:val="left"/>
      <w:pPr>
        <w:ind w:left="5040" w:hanging="360"/>
      </w:pPr>
    </w:lvl>
    <w:lvl w:ilvl="7" w:tplc="B76C2072" w:tentative="1">
      <w:start w:val="1"/>
      <w:numFmt w:val="lowerLetter"/>
      <w:lvlText w:val="%8."/>
      <w:lvlJc w:val="left"/>
      <w:pPr>
        <w:ind w:left="5760" w:hanging="360"/>
      </w:pPr>
    </w:lvl>
    <w:lvl w:ilvl="8" w:tplc="047E8E70" w:tentative="1">
      <w:start w:val="1"/>
      <w:numFmt w:val="lowerRoman"/>
      <w:lvlText w:val="%9."/>
      <w:lvlJc w:val="right"/>
      <w:pPr>
        <w:ind w:left="6480" w:hanging="180"/>
      </w:pPr>
    </w:lvl>
  </w:abstractNum>
  <w:abstractNum w:abstractNumId="25"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themeColor="accent6" w:themeShade="80"/>
      </w:rPr>
    </w:lvl>
    <w:lvl w:ilvl="2">
      <w:start w:val="1"/>
      <w:numFmt w:val="lowerRoman"/>
      <w:pStyle w:val="SFParaOptsubclause2"/>
      <w:lvlText w:val="[(%3)"/>
      <w:lvlJc w:val="left"/>
      <w:pPr>
        <w:tabs>
          <w:tab w:val="num" w:pos="2880"/>
        </w:tabs>
        <w:ind w:left="1440" w:firstLine="648"/>
      </w:pPr>
      <w:rPr>
        <w:rFonts w:hint="default"/>
        <w:color w:val="984806" w:themeColor="accent6" w:themeShade="80"/>
      </w:rPr>
    </w:lvl>
    <w:lvl w:ilvl="3">
      <w:start w:val="1"/>
      <w:numFmt w:val="upperLetter"/>
      <w:pStyle w:val="SFParaOptsubclause3"/>
      <w:lvlText w:val="[(%4)"/>
      <w:lvlJc w:val="left"/>
      <w:pPr>
        <w:tabs>
          <w:tab w:val="num" w:pos="3600"/>
        </w:tabs>
        <w:ind w:left="2160" w:firstLine="648"/>
      </w:pPr>
      <w:rPr>
        <w:rFonts w:hint="default"/>
        <w:color w:val="984806" w:themeColor="accent6" w:themeShade="80"/>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26" w15:restartNumberingAfterBreak="0">
    <w:nsid w:val="2C4479E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FParasubclause1"/>
      <w:isLgl/>
      <w:lvlText w:val="Section %1.%2"/>
      <w:lvlJc w:val="left"/>
      <w:pPr>
        <w:tabs>
          <w:tab w:val="num" w:pos="864"/>
        </w:tabs>
        <w:ind w:left="0" w:firstLine="720"/>
      </w:pPr>
      <w:rPr>
        <w:rFonts w:ascii="Times New Roman" w:hAnsi="Times New Roman"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8314B4A"/>
    <w:multiLevelType w:val="hybridMultilevel"/>
    <w:tmpl w:val="BCE07FB4"/>
    <w:lvl w:ilvl="0" w:tplc="91341DAE">
      <w:start w:val="1"/>
      <w:numFmt w:val="lowerRoman"/>
      <w:pStyle w:val="List-LowerRomanListLevel2"/>
      <w:lvlText w:val="%1."/>
      <w:lvlJc w:val="right"/>
      <w:pPr>
        <w:tabs>
          <w:tab w:val="num" w:pos="1152"/>
        </w:tabs>
        <w:ind w:left="1152" w:hanging="288"/>
      </w:pPr>
      <w:rPr>
        <w:rFonts w:hint="default"/>
        <w:color w:val="000000"/>
      </w:rPr>
    </w:lvl>
    <w:lvl w:ilvl="1" w:tplc="F3C43E98" w:tentative="1">
      <w:start w:val="1"/>
      <w:numFmt w:val="lowerLetter"/>
      <w:lvlText w:val="%2."/>
      <w:lvlJc w:val="left"/>
      <w:pPr>
        <w:ind w:left="2520" w:hanging="360"/>
      </w:pPr>
    </w:lvl>
    <w:lvl w:ilvl="2" w:tplc="AEA690C8" w:tentative="1">
      <w:start w:val="1"/>
      <w:numFmt w:val="lowerRoman"/>
      <w:lvlText w:val="%3."/>
      <w:lvlJc w:val="right"/>
      <w:pPr>
        <w:ind w:left="3240" w:hanging="180"/>
      </w:pPr>
    </w:lvl>
    <w:lvl w:ilvl="3" w:tplc="DB2A9676" w:tentative="1">
      <w:start w:val="1"/>
      <w:numFmt w:val="decimal"/>
      <w:lvlText w:val="%4."/>
      <w:lvlJc w:val="left"/>
      <w:pPr>
        <w:ind w:left="3960" w:hanging="360"/>
      </w:pPr>
    </w:lvl>
    <w:lvl w:ilvl="4" w:tplc="9E4EBB2A" w:tentative="1">
      <w:start w:val="1"/>
      <w:numFmt w:val="lowerLetter"/>
      <w:lvlText w:val="%5."/>
      <w:lvlJc w:val="left"/>
      <w:pPr>
        <w:ind w:left="4680" w:hanging="360"/>
      </w:pPr>
    </w:lvl>
    <w:lvl w:ilvl="5" w:tplc="CB74D65A" w:tentative="1">
      <w:start w:val="1"/>
      <w:numFmt w:val="lowerRoman"/>
      <w:lvlText w:val="%6."/>
      <w:lvlJc w:val="right"/>
      <w:pPr>
        <w:ind w:left="5400" w:hanging="180"/>
      </w:pPr>
    </w:lvl>
    <w:lvl w:ilvl="6" w:tplc="DC0A1EE6" w:tentative="1">
      <w:start w:val="1"/>
      <w:numFmt w:val="decimal"/>
      <w:lvlText w:val="%7."/>
      <w:lvlJc w:val="left"/>
      <w:pPr>
        <w:ind w:left="6120" w:hanging="360"/>
      </w:pPr>
    </w:lvl>
    <w:lvl w:ilvl="7" w:tplc="BE987492" w:tentative="1">
      <w:start w:val="1"/>
      <w:numFmt w:val="lowerLetter"/>
      <w:lvlText w:val="%8."/>
      <w:lvlJc w:val="left"/>
      <w:pPr>
        <w:ind w:left="6840" w:hanging="360"/>
      </w:pPr>
    </w:lvl>
    <w:lvl w:ilvl="8" w:tplc="611CE6E8" w:tentative="1">
      <w:start w:val="1"/>
      <w:numFmt w:val="lowerRoman"/>
      <w:lvlText w:val="%9."/>
      <w:lvlJc w:val="right"/>
      <w:pPr>
        <w:ind w:left="7560" w:hanging="180"/>
      </w:pPr>
    </w:lvl>
  </w:abstractNum>
  <w:abstractNum w:abstractNumId="31"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color w:val="000000"/>
      </w:rPr>
    </w:lvl>
    <w:lvl w:ilvl="2">
      <w:start w:val="1"/>
      <w:numFmt w:val="lowerRoman"/>
      <w:pStyle w:val="SFParasubclause2"/>
      <w:lvlText w:val="(%3)"/>
      <w:lvlJc w:val="left"/>
      <w:pPr>
        <w:tabs>
          <w:tab w:val="num" w:pos="2880"/>
        </w:tabs>
        <w:ind w:left="1440" w:firstLine="720"/>
      </w:pPr>
      <w:rPr>
        <w:rFonts w:hint="default"/>
        <w:color w:val="000000"/>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themeColor="text1"/>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32"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themeColor="accent6" w:themeShade="80"/>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themeColor="accent6" w:themeShade="80"/>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themeColor="accent6" w:themeShade="80"/>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themeColor="accent6" w:themeShade="80"/>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E524B2"/>
    <w:multiLevelType w:val="hybridMultilevel"/>
    <w:tmpl w:val="5E16DCF8"/>
    <w:lvl w:ilvl="0" w:tplc="0A34BB8C">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B86EDA" w:tentative="1">
      <w:start w:val="1"/>
      <w:numFmt w:val="lowerLetter"/>
      <w:lvlText w:val="%2."/>
      <w:lvlJc w:val="left"/>
      <w:pPr>
        <w:ind w:left="2160" w:hanging="360"/>
      </w:pPr>
    </w:lvl>
    <w:lvl w:ilvl="2" w:tplc="1C6E2DEC" w:tentative="1">
      <w:start w:val="1"/>
      <w:numFmt w:val="lowerRoman"/>
      <w:lvlText w:val="%3."/>
      <w:lvlJc w:val="right"/>
      <w:pPr>
        <w:ind w:left="2880" w:hanging="180"/>
      </w:pPr>
    </w:lvl>
    <w:lvl w:ilvl="3" w:tplc="FEC44B56" w:tentative="1">
      <w:start w:val="1"/>
      <w:numFmt w:val="decimal"/>
      <w:lvlText w:val="%4."/>
      <w:lvlJc w:val="left"/>
      <w:pPr>
        <w:ind w:left="3600" w:hanging="360"/>
      </w:pPr>
    </w:lvl>
    <w:lvl w:ilvl="4" w:tplc="79960304" w:tentative="1">
      <w:start w:val="1"/>
      <w:numFmt w:val="lowerLetter"/>
      <w:lvlText w:val="%5."/>
      <w:lvlJc w:val="left"/>
      <w:pPr>
        <w:ind w:left="4320" w:hanging="360"/>
      </w:pPr>
    </w:lvl>
    <w:lvl w:ilvl="5" w:tplc="0556F180" w:tentative="1">
      <w:start w:val="1"/>
      <w:numFmt w:val="lowerRoman"/>
      <w:lvlText w:val="%6."/>
      <w:lvlJc w:val="right"/>
      <w:pPr>
        <w:ind w:left="5040" w:hanging="180"/>
      </w:pPr>
    </w:lvl>
    <w:lvl w:ilvl="6" w:tplc="7A2C68E0" w:tentative="1">
      <w:start w:val="1"/>
      <w:numFmt w:val="decimal"/>
      <w:lvlText w:val="%7."/>
      <w:lvlJc w:val="left"/>
      <w:pPr>
        <w:ind w:left="5760" w:hanging="360"/>
      </w:pPr>
    </w:lvl>
    <w:lvl w:ilvl="7" w:tplc="BB82153C" w:tentative="1">
      <w:start w:val="1"/>
      <w:numFmt w:val="lowerLetter"/>
      <w:lvlText w:val="%8."/>
      <w:lvlJc w:val="left"/>
      <w:pPr>
        <w:ind w:left="6480" w:hanging="360"/>
      </w:pPr>
    </w:lvl>
    <w:lvl w:ilvl="8" w:tplc="19D0C4CE" w:tentative="1">
      <w:start w:val="1"/>
      <w:numFmt w:val="lowerRoman"/>
      <w:lvlText w:val="%9."/>
      <w:lvlJc w:val="right"/>
      <w:pPr>
        <w:ind w:left="7200" w:hanging="180"/>
      </w:pPr>
    </w:lvl>
  </w:abstractNum>
  <w:abstractNum w:abstractNumId="35" w15:restartNumberingAfterBreak="0">
    <w:nsid w:val="5FCF6547"/>
    <w:multiLevelType w:val="multilevel"/>
    <w:tmpl w:val="A1140E8E"/>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28F57F9"/>
    <w:multiLevelType w:val="multilevel"/>
    <w:tmpl w:val="21CE5E1A"/>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themeColor="accent6" w:themeShade="80"/>
        <w:u w:color="984806"/>
      </w:rPr>
    </w:lvl>
    <w:lvl w:ilvl="2">
      <w:start w:val="1"/>
      <w:numFmt w:val="lowerLetter"/>
      <w:pStyle w:val="MFParaOptsubclause2"/>
      <w:lvlText w:val="[(%3)"/>
      <w:lvlJc w:val="left"/>
      <w:pPr>
        <w:tabs>
          <w:tab w:val="num" w:pos="2448"/>
        </w:tabs>
        <w:ind w:left="1008" w:firstLine="648"/>
      </w:pPr>
      <w:rPr>
        <w:rFonts w:hint="default"/>
        <w:color w:val="984806" w:themeColor="accent6" w:themeShade="80"/>
        <w:u w:color="984806"/>
      </w:rPr>
    </w:lvl>
    <w:lvl w:ilvl="3">
      <w:start w:val="1"/>
      <w:numFmt w:val="lowerRoman"/>
      <w:pStyle w:val="MFParaOptsubclause3"/>
      <w:lvlText w:val="[(%4)"/>
      <w:lvlJc w:val="left"/>
      <w:pPr>
        <w:tabs>
          <w:tab w:val="num" w:pos="3168"/>
        </w:tabs>
        <w:ind w:left="1728" w:firstLine="648"/>
      </w:pPr>
      <w:rPr>
        <w:rFonts w:hint="default"/>
        <w:color w:val="984806" w:themeColor="accent6" w:themeShade="80"/>
        <w:u w:color="984806"/>
      </w:rPr>
    </w:lvl>
    <w:lvl w:ilvl="4">
      <w:start w:val="1"/>
      <w:numFmt w:val="upperLetter"/>
      <w:pStyle w:val="MFParaOptsubclause4"/>
      <w:lvlText w:val="[(%5)"/>
      <w:lvlJc w:val="left"/>
      <w:pPr>
        <w:tabs>
          <w:tab w:val="num" w:pos="3888"/>
        </w:tabs>
        <w:ind w:left="2448" w:firstLine="648"/>
      </w:pPr>
      <w:rPr>
        <w:rFonts w:hint="default"/>
        <w:color w:val="984806" w:themeColor="accent6" w:themeShade="80"/>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38" w15:restartNumberingAfterBreak="0">
    <w:nsid w:val="707C18F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FF4B95"/>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3A2616"/>
    <w:multiLevelType w:val="hybridMultilevel"/>
    <w:tmpl w:val="1C7AD5D8"/>
    <w:lvl w:ilvl="0" w:tplc="1242EE9A">
      <w:start w:val="1"/>
      <w:numFmt w:val="lowerRoman"/>
      <w:pStyle w:val="List-LowerRomanListLevel1"/>
      <w:lvlText w:val="%1."/>
      <w:lvlJc w:val="right"/>
      <w:pPr>
        <w:tabs>
          <w:tab w:val="num" w:pos="720"/>
        </w:tabs>
        <w:ind w:left="720" w:hanging="288"/>
      </w:pPr>
      <w:rPr>
        <w:rFonts w:hint="default"/>
        <w:color w:val="000000"/>
      </w:rPr>
    </w:lvl>
    <w:lvl w:ilvl="1" w:tplc="386E5794" w:tentative="1">
      <w:start w:val="1"/>
      <w:numFmt w:val="lowerLetter"/>
      <w:lvlText w:val="%2."/>
      <w:lvlJc w:val="left"/>
      <w:pPr>
        <w:ind w:left="1440" w:hanging="360"/>
      </w:pPr>
    </w:lvl>
    <w:lvl w:ilvl="2" w:tplc="25CEA57E" w:tentative="1">
      <w:start w:val="1"/>
      <w:numFmt w:val="lowerRoman"/>
      <w:lvlText w:val="%3."/>
      <w:lvlJc w:val="right"/>
      <w:pPr>
        <w:ind w:left="2160" w:hanging="180"/>
      </w:pPr>
    </w:lvl>
    <w:lvl w:ilvl="3" w:tplc="626C5024" w:tentative="1">
      <w:start w:val="1"/>
      <w:numFmt w:val="decimal"/>
      <w:lvlText w:val="%4."/>
      <w:lvlJc w:val="left"/>
      <w:pPr>
        <w:ind w:left="2880" w:hanging="360"/>
      </w:pPr>
    </w:lvl>
    <w:lvl w:ilvl="4" w:tplc="E9727632" w:tentative="1">
      <w:start w:val="1"/>
      <w:numFmt w:val="lowerLetter"/>
      <w:lvlText w:val="%5."/>
      <w:lvlJc w:val="left"/>
      <w:pPr>
        <w:ind w:left="3600" w:hanging="360"/>
      </w:pPr>
    </w:lvl>
    <w:lvl w:ilvl="5" w:tplc="BC4C5202" w:tentative="1">
      <w:start w:val="1"/>
      <w:numFmt w:val="lowerRoman"/>
      <w:lvlText w:val="%6."/>
      <w:lvlJc w:val="right"/>
      <w:pPr>
        <w:ind w:left="4320" w:hanging="180"/>
      </w:pPr>
    </w:lvl>
    <w:lvl w:ilvl="6" w:tplc="9F0C3030" w:tentative="1">
      <w:start w:val="1"/>
      <w:numFmt w:val="decimal"/>
      <w:lvlText w:val="%7."/>
      <w:lvlJc w:val="left"/>
      <w:pPr>
        <w:ind w:left="5040" w:hanging="360"/>
      </w:pPr>
    </w:lvl>
    <w:lvl w:ilvl="7" w:tplc="F168BF36" w:tentative="1">
      <w:start w:val="1"/>
      <w:numFmt w:val="lowerLetter"/>
      <w:lvlText w:val="%8."/>
      <w:lvlJc w:val="left"/>
      <w:pPr>
        <w:ind w:left="5760" w:hanging="360"/>
      </w:pPr>
    </w:lvl>
    <w:lvl w:ilvl="8" w:tplc="ED5A1B5E" w:tentative="1">
      <w:start w:val="1"/>
      <w:numFmt w:val="lowerRoman"/>
      <w:lvlText w:val="%9."/>
      <w:lvlJc w:val="right"/>
      <w:pPr>
        <w:ind w:left="6480" w:hanging="180"/>
      </w:pPr>
    </w:lvl>
  </w:abstractNum>
  <w:num w:numId="1" w16cid:durableId="1605772341">
    <w:abstractNumId w:val="31"/>
  </w:num>
  <w:num w:numId="2" w16cid:durableId="1656296728">
    <w:abstractNumId w:val="14"/>
  </w:num>
  <w:num w:numId="3" w16cid:durableId="1827478192">
    <w:abstractNumId w:val="28"/>
  </w:num>
  <w:num w:numId="4" w16cid:durableId="1369070103">
    <w:abstractNumId w:val="27"/>
  </w:num>
  <w:num w:numId="5" w16cid:durableId="1354111413">
    <w:abstractNumId w:val="33"/>
  </w:num>
  <w:num w:numId="6" w16cid:durableId="1350134436">
    <w:abstractNumId w:val="24"/>
  </w:num>
  <w:num w:numId="7" w16cid:durableId="886375331">
    <w:abstractNumId w:val="25"/>
  </w:num>
  <w:num w:numId="8" w16cid:durableId="427848351">
    <w:abstractNumId w:val="37"/>
  </w:num>
  <w:num w:numId="9" w16cid:durableId="634868911">
    <w:abstractNumId w:val="15"/>
  </w:num>
  <w:num w:numId="10" w16cid:durableId="785076126">
    <w:abstractNumId w:val="34"/>
  </w:num>
  <w:num w:numId="11" w16cid:durableId="546570273">
    <w:abstractNumId w:val="40"/>
  </w:num>
  <w:num w:numId="12" w16cid:durableId="1358388314">
    <w:abstractNumId w:val="30"/>
  </w:num>
  <w:num w:numId="13" w16cid:durableId="719864312">
    <w:abstractNumId w:val="22"/>
  </w:num>
  <w:num w:numId="14" w16cid:durableId="573274215">
    <w:abstractNumId w:val="23"/>
  </w:num>
  <w:num w:numId="15" w16cid:durableId="763838881">
    <w:abstractNumId w:val="20"/>
  </w:num>
  <w:num w:numId="16" w16cid:durableId="704402754">
    <w:abstractNumId w:val="18"/>
  </w:num>
  <w:num w:numId="17" w16cid:durableId="1919822609">
    <w:abstractNumId w:val="11"/>
  </w:num>
  <w:num w:numId="18" w16cid:durableId="1542783230">
    <w:abstractNumId w:val="32"/>
  </w:num>
  <w:num w:numId="19" w16cid:durableId="559023731">
    <w:abstractNumId w:val="29"/>
  </w:num>
  <w:num w:numId="20" w16cid:durableId="611059111">
    <w:abstractNumId w:val="13"/>
  </w:num>
  <w:num w:numId="21" w16cid:durableId="2018381698">
    <w:abstractNumId w:val="35"/>
  </w:num>
  <w:num w:numId="22" w16cid:durableId="65614690">
    <w:abstractNumId w:val="21"/>
  </w:num>
  <w:num w:numId="23" w16cid:durableId="1277521433">
    <w:abstractNumId w:val="10"/>
  </w:num>
  <w:num w:numId="24" w16cid:durableId="270825199">
    <w:abstractNumId w:val="36"/>
  </w:num>
  <w:num w:numId="25" w16cid:durableId="961108078">
    <w:abstractNumId w:val="39"/>
  </w:num>
  <w:num w:numId="26" w16cid:durableId="1949771649">
    <w:abstractNumId w:val="38"/>
  </w:num>
  <w:num w:numId="27" w16cid:durableId="711345503">
    <w:abstractNumId w:val="19"/>
  </w:num>
  <w:num w:numId="28" w16cid:durableId="1800537199">
    <w:abstractNumId w:val="9"/>
  </w:num>
  <w:num w:numId="29" w16cid:durableId="674041068">
    <w:abstractNumId w:val="7"/>
  </w:num>
  <w:num w:numId="30" w16cid:durableId="1795518467">
    <w:abstractNumId w:val="6"/>
  </w:num>
  <w:num w:numId="31" w16cid:durableId="1105226232">
    <w:abstractNumId w:val="5"/>
  </w:num>
  <w:num w:numId="32" w16cid:durableId="268856192">
    <w:abstractNumId w:val="4"/>
  </w:num>
  <w:num w:numId="33" w16cid:durableId="2068920224">
    <w:abstractNumId w:val="8"/>
  </w:num>
  <w:num w:numId="34" w16cid:durableId="1437210391">
    <w:abstractNumId w:val="3"/>
  </w:num>
  <w:num w:numId="35" w16cid:durableId="1211570623">
    <w:abstractNumId w:val="2"/>
  </w:num>
  <w:num w:numId="36" w16cid:durableId="756443917">
    <w:abstractNumId w:val="1"/>
  </w:num>
  <w:num w:numId="37" w16cid:durableId="173613573">
    <w:abstractNumId w:val="0"/>
  </w:num>
  <w:num w:numId="38" w16cid:durableId="1721440437">
    <w:abstractNumId w:val="16"/>
  </w:num>
  <w:num w:numId="39" w16cid:durableId="252472390">
    <w:abstractNumId w:val="26"/>
  </w:num>
  <w:num w:numId="40" w16cid:durableId="1973367216">
    <w:abstractNumId w:val="12"/>
  </w:num>
  <w:num w:numId="41" w16cid:durableId="85303720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addeus O'Sullivan">
    <w15:presenceInfo w15:providerId="AD" w15:userId="S::Thad@t-olaw.com::2a55b24f-f7ae-47a0-b511-4b4412598f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MysjA3MTQxMLQwtDRV0lEKTi0uzszPAykwrQUA0yUSjiwAAAA="/>
  </w:docVars>
  <w:rsids>
    <w:rsidRoot w:val="005B7444"/>
    <w:rsid w:val="000B7580"/>
    <w:rsid w:val="00106F76"/>
    <w:rsid w:val="00112D6C"/>
    <w:rsid w:val="00113CC7"/>
    <w:rsid w:val="001165FB"/>
    <w:rsid w:val="00122D5A"/>
    <w:rsid w:val="001568B0"/>
    <w:rsid w:val="00160443"/>
    <w:rsid w:val="001D6AAA"/>
    <w:rsid w:val="00282387"/>
    <w:rsid w:val="00297328"/>
    <w:rsid w:val="002A4718"/>
    <w:rsid w:val="00301E20"/>
    <w:rsid w:val="00345C7E"/>
    <w:rsid w:val="003917C8"/>
    <w:rsid w:val="003B6C41"/>
    <w:rsid w:val="003E19C3"/>
    <w:rsid w:val="003E6873"/>
    <w:rsid w:val="003F1B38"/>
    <w:rsid w:val="003F6832"/>
    <w:rsid w:val="00414744"/>
    <w:rsid w:val="00504B63"/>
    <w:rsid w:val="00530948"/>
    <w:rsid w:val="00543274"/>
    <w:rsid w:val="00556161"/>
    <w:rsid w:val="00595D2E"/>
    <w:rsid w:val="005B589B"/>
    <w:rsid w:val="005B7444"/>
    <w:rsid w:val="005D13C4"/>
    <w:rsid w:val="005F27D7"/>
    <w:rsid w:val="0060065E"/>
    <w:rsid w:val="006435DC"/>
    <w:rsid w:val="006741A6"/>
    <w:rsid w:val="00675ADE"/>
    <w:rsid w:val="00691D06"/>
    <w:rsid w:val="006C5D2E"/>
    <w:rsid w:val="00702EA2"/>
    <w:rsid w:val="00711EA9"/>
    <w:rsid w:val="007203EB"/>
    <w:rsid w:val="00782891"/>
    <w:rsid w:val="007B50A0"/>
    <w:rsid w:val="007D41AE"/>
    <w:rsid w:val="007D72C7"/>
    <w:rsid w:val="00834C51"/>
    <w:rsid w:val="008748DD"/>
    <w:rsid w:val="00894925"/>
    <w:rsid w:val="00896344"/>
    <w:rsid w:val="008A3A44"/>
    <w:rsid w:val="008A6B34"/>
    <w:rsid w:val="008F09D4"/>
    <w:rsid w:val="00925A18"/>
    <w:rsid w:val="00953D92"/>
    <w:rsid w:val="00976ABF"/>
    <w:rsid w:val="009F058E"/>
    <w:rsid w:val="009F1583"/>
    <w:rsid w:val="00A07B66"/>
    <w:rsid w:val="00A17511"/>
    <w:rsid w:val="00A3623B"/>
    <w:rsid w:val="00A36E79"/>
    <w:rsid w:val="00A46D7A"/>
    <w:rsid w:val="00A5789E"/>
    <w:rsid w:val="00A61264"/>
    <w:rsid w:val="00A862C2"/>
    <w:rsid w:val="00A971EE"/>
    <w:rsid w:val="00B5790F"/>
    <w:rsid w:val="00B8042F"/>
    <w:rsid w:val="00B81AA1"/>
    <w:rsid w:val="00B865F4"/>
    <w:rsid w:val="00B97287"/>
    <w:rsid w:val="00C54B7E"/>
    <w:rsid w:val="00C74559"/>
    <w:rsid w:val="00C93567"/>
    <w:rsid w:val="00CE69FC"/>
    <w:rsid w:val="00D103D8"/>
    <w:rsid w:val="00D82000"/>
    <w:rsid w:val="00D91F13"/>
    <w:rsid w:val="00DA3ABF"/>
    <w:rsid w:val="00DD6A84"/>
    <w:rsid w:val="00E05DD5"/>
    <w:rsid w:val="00E511CE"/>
    <w:rsid w:val="00E66E65"/>
    <w:rsid w:val="00F27583"/>
    <w:rsid w:val="00F360ED"/>
    <w:rsid w:val="00F550B7"/>
    <w:rsid w:val="00F65850"/>
    <w:rsid w:val="00F8575C"/>
    <w:rsid w:val="00F93E3C"/>
    <w:rsid w:val="00FA27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784E2"/>
  <w15:docId w15:val="{07EC1A97-00CE-442D-8C8C-14DE1661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4"/>
        <w:szCs w:val="24"/>
        <w:lang w:val="en-US" w:eastAsia="en-US" w:bidi="ar-SA"/>
      </w:rPr>
    </w:rPrDefault>
    <w:pPrDefault>
      <w:pPr>
        <w:spacing w:before="120"/>
      </w:pPr>
    </w:pPrDefault>
  </w:docDefaults>
  <w:latentStyles w:defLockedState="0" w:defUIPriority="0" w:defSemiHidden="0" w:defUnhideWhenUsed="0" w:defQFormat="0" w:count="376">
    <w:lsdException w:name="Normal" w:qFormat="1"/>
    <w:lsdException w:name="heading 1"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7287"/>
    <w:pPr>
      <w:spacing w:before="0" w:after="160" w:line="278" w:lineRule="auto"/>
    </w:pPr>
    <w:rPr>
      <w:rFonts w:asciiTheme="minorHAnsi" w:eastAsiaTheme="minorHAnsi" w:hAnsiTheme="minorHAnsi" w:cstheme="minorBidi"/>
      <w:kern w:val="2"/>
      <w14:ligatures w14:val="standardContextual"/>
    </w:rPr>
  </w:style>
  <w:style w:type="paragraph" w:styleId="Heading1">
    <w:name w:val="heading 1"/>
    <w:basedOn w:val="Normal"/>
    <w:next w:val="Normal"/>
    <w:link w:val="Heading1Char"/>
    <w:semiHidden/>
    <w:qFormat/>
    <w:rsid w:val="00900CA8"/>
    <w:pPr>
      <w:keepNext/>
      <w:numPr>
        <w:numId w:val="20"/>
      </w:numPr>
      <w:pBdr>
        <w:bottom w:val="double" w:sz="4" w:space="1" w:color="auto"/>
      </w:pBdr>
      <w:spacing w:before="240" w:after="60" w:line="259" w:lineRule="auto"/>
      <w:outlineLvl w:val="0"/>
    </w:pPr>
    <w:rPr>
      <w:bCs/>
      <w:color w:val="000000"/>
      <w:kern w:val="32"/>
      <w:sz w:val="32"/>
      <w:szCs w:val="32"/>
    </w:rPr>
  </w:style>
  <w:style w:type="paragraph" w:styleId="Heading2">
    <w:name w:val="heading 2"/>
    <w:basedOn w:val="Normal"/>
    <w:next w:val="Normal"/>
    <w:link w:val="Heading2Char"/>
    <w:uiPriority w:val="9"/>
    <w:semiHidden/>
    <w:qFormat/>
    <w:rsid w:val="00E83E00"/>
    <w:pPr>
      <w:keepNext/>
      <w:keepLines/>
      <w:numPr>
        <w:ilvl w:val="1"/>
        <w:numId w:val="18"/>
      </w:numPr>
      <w:spacing w:before="200" w:line="259" w:lineRule="auto"/>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qFormat/>
    <w:rsid w:val="00E83E00"/>
    <w:pPr>
      <w:keepNext/>
      <w:keepLines/>
      <w:numPr>
        <w:ilvl w:val="2"/>
        <w:numId w:val="18"/>
      </w:numPr>
      <w:spacing w:before="200" w:line="259" w:lineRule="auto"/>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qFormat/>
    <w:rsid w:val="00E83E00"/>
    <w:pPr>
      <w:keepNext/>
      <w:keepLines/>
      <w:numPr>
        <w:ilvl w:val="3"/>
        <w:numId w:val="18"/>
      </w:numPr>
      <w:spacing w:before="200" w:line="259" w:lineRule="auto"/>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qFormat/>
    <w:rsid w:val="00E83E00"/>
    <w:pPr>
      <w:keepNext/>
      <w:keepLines/>
      <w:numPr>
        <w:ilvl w:val="4"/>
        <w:numId w:val="18"/>
      </w:numPr>
      <w:spacing w:before="200" w:line="259"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qFormat/>
    <w:rsid w:val="00E83E00"/>
    <w:pPr>
      <w:keepNext/>
      <w:keepLines/>
      <w:numPr>
        <w:ilvl w:val="5"/>
        <w:numId w:val="18"/>
      </w:numPr>
      <w:spacing w:before="200" w:line="259" w:lineRule="auto"/>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qFormat/>
    <w:rsid w:val="00E83E00"/>
    <w:pPr>
      <w:keepNext/>
      <w:keepLines/>
      <w:numPr>
        <w:ilvl w:val="6"/>
        <w:numId w:val="18"/>
      </w:numPr>
      <w:spacing w:before="200" w:line="259" w:lineRule="auto"/>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qFormat/>
    <w:rsid w:val="00E83E00"/>
    <w:pPr>
      <w:keepNext/>
      <w:keepLines/>
      <w:numPr>
        <w:ilvl w:val="7"/>
        <w:numId w:val="18"/>
      </w:numPr>
      <w:spacing w:before="200" w:line="259"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qFormat/>
    <w:rsid w:val="00E83E00"/>
    <w:pPr>
      <w:keepNext/>
      <w:keepLines/>
      <w:numPr>
        <w:ilvl w:val="8"/>
        <w:numId w:val="18"/>
      </w:numPr>
      <w:spacing w:before="200" w:line="259"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B9728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97287"/>
  </w:style>
  <w:style w:type="character" w:customStyle="1" w:styleId="Heading1Char">
    <w:name w:val="Heading 1 Char"/>
    <w:basedOn w:val="DefaultParagraphFont"/>
    <w:link w:val="Heading1"/>
    <w:semiHidden/>
    <w:rsid w:val="00900CA8"/>
    <w:rPr>
      <w:bCs/>
      <w:color w:val="000000"/>
      <w:kern w:val="32"/>
      <w:sz w:val="32"/>
      <w:szCs w:val="32"/>
    </w:rPr>
  </w:style>
  <w:style w:type="paragraph" w:customStyle="1" w:styleId="AttachmentHeading">
    <w:name w:val="Attachment Heading"/>
    <w:link w:val="AttachmentHeadingChar"/>
    <w:qFormat/>
    <w:rsid w:val="00900CA8"/>
    <w:pPr>
      <w:spacing w:after="240"/>
      <w:jc w:val="center"/>
    </w:pPr>
    <w:rPr>
      <w:rFonts w:ascii="Times New Roman" w:hAnsi="Times New Roman"/>
      <w:b/>
      <w:color w:val="000000"/>
    </w:rPr>
  </w:style>
  <w:style w:type="paragraph" w:customStyle="1" w:styleId="AttachmentName">
    <w:name w:val="Attachment Name"/>
    <w:link w:val="AttachmentNameChar"/>
    <w:qFormat/>
    <w:rsid w:val="00900CA8"/>
    <w:pPr>
      <w:spacing w:after="240"/>
      <w:jc w:val="center"/>
    </w:pPr>
    <w:rPr>
      <w:rFonts w:ascii="Times New Roman" w:hAnsi="Times New Roman"/>
      <w:b/>
      <w:caps/>
      <w:color w:val="000000"/>
      <w:szCs w:val="22"/>
    </w:rPr>
  </w:style>
  <w:style w:type="paragraph" w:customStyle="1" w:styleId="CoverSheetAsOf">
    <w:name w:val="Cover Sheet As Of"/>
    <w:basedOn w:val="Normal"/>
    <w:link w:val="CoverSheetAsOfChar"/>
    <w:semiHidden/>
    <w:qFormat/>
    <w:rsid w:val="00900CA8"/>
    <w:pPr>
      <w:spacing w:line="259" w:lineRule="auto"/>
      <w:jc w:val="center"/>
    </w:pPr>
    <w:rPr>
      <w:color w:val="000000"/>
    </w:rPr>
  </w:style>
  <w:style w:type="paragraph" w:customStyle="1" w:styleId="CoverSheetHeading">
    <w:name w:val="Cover Sheet Heading"/>
    <w:link w:val="CoverSheetHeadingChar"/>
    <w:semiHidden/>
    <w:qFormat/>
    <w:rsid w:val="00900CA8"/>
    <w:pPr>
      <w:jc w:val="center"/>
    </w:pPr>
    <w:rPr>
      <w:rFonts w:ascii="Times New Roman" w:hAnsi="Times New Roman"/>
      <w:b/>
      <w:color w:val="000000"/>
      <w:szCs w:val="22"/>
    </w:rPr>
  </w:style>
  <w:style w:type="paragraph" w:customStyle="1" w:styleId="CoverSheetParty">
    <w:name w:val="Cover Sheet Party"/>
    <w:link w:val="CoverSheetPartyChar"/>
    <w:semiHidden/>
    <w:qFormat/>
    <w:rsid w:val="00900CA8"/>
    <w:pPr>
      <w:jc w:val="center"/>
    </w:pPr>
    <w:rPr>
      <w:rFonts w:ascii="Times New Roman" w:hAnsi="Times New Roman"/>
      <w:b/>
      <w:color w:val="000000"/>
      <w:szCs w:val="22"/>
    </w:rPr>
  </w:style>
  <w:style w:type="paragraph" w:customStyle="1" w:styleId="Juris">
    <w:name w:val="Juris"/>
    <w:basedOn w:val="Normal"/>
    <w:link w:val="JurisChar"/>
    <w:semiHidden/>
    <w:qFormat/>
    <w:rsid w:val="00900CA8"/>
    <w:pPr>
      <w:spacing w:line="259" w:lineRule="auto"/>
    </w:pPr>
    <w:rPr>
      <w:color w:val="000000"/>
    </w:rPr>
  </w:style>
  <w:style w:type="paragraph" w:customStyle="1" w:styleId="CoverSheetStaticAnd">
    <w:name w:val="Cover Sheet Static And"/>
    <w:link w:val="CoverSheetStaticAndChar"/>
    <w:semiHidden/>
    <w:qFormat/>
    <w:rsid w:val="00900CA8"/>
    <w:pPr>
      <w:jc w:val="center"/>
    </w:pPr>
    <w:rPr>
      <w:rFonts w:ascii="Times New Roman" w:hAnsi="Times New Roman"/>
      <w:color w:val="000000"/>
      <w:szCs w:val="22"/>
    </w:rPr>
  </w:style>
  <w:style w:type="paragraph" w:customStyle="1" w:styleId="CoverSheetStaticBetween">
    <w:name w:val="Cover Sheet Static Between"/>
    <w:link w:val="CoverSheetStaticBetweenChar"/>
    <w:semiHidden/>
    <w:qFormat/>
    <w:rsid w:val="00900CA8"/>
    <w:pPr>
      <w:jc w:val="center"/>
    </w:pPr>
    <w:rPr>
      <w:rFonts w:ascii="Times New Roman" w:hAnsi="Times New Roman"/>
      <w:color w:val="000000"/>
      <w:szCs w:val="22"/>
    </w:rPr>
  </w:style>
  <w:style w:type="character" w:customStyle="1" w:styleId="JurisChar">
    <w:name w:val="Juris Char"/>
    <w:basedOn w:val="DefaultParagraphFont"/>
    <w:link w:val="Juris"/>
    <w:semiHidden/>
    <w:rsid w:val="00900CA8"/>
    <w:rPr>
      <w:color w:val="000000"/>
    </w:rPr>
  </w:style>
  <w:style w:type="paragraph" w:customStyle="1" w:styleId="CoverSheetStaticDate">
    <w:name w:val="Cover Sheet Static Date"/>
    <w:link w:val="CoverSheetStaticDateChar"/>
    <w:semiHidden/>
    <w:rsid w:val="00900CA8"/>
    <w:pPr>
      <w:jc w:val="center"/>
    </w:pPr>
    <w:rPr>
      <w:rFonts w:ascii="Times New Roman" w:hAnsi="Times New Roman"/>
      <w:color w:val="000000"/>
      <w:szCs w:val="22"/>
    </w:rPr>
  </w:style>
  <w:style w:type="paragraph" w:customStyle="1" w:styleId="SFParasubclause3">
    <w:name w:val="SF Para subclause 3"/>
    <w:link w:val="SFParasubclause3Char"/>
    <w:qFormat/>
    <w:rsid w:val="00900CA8"/>
    <w:pPr>
      <w:numPr>
        <w:ilvl w:val="3"/>
        <w:numId w:val="1"/>
      </w:numPr>
      <w:spacing w:after="240"/>
      <w:outlineLvl w:val="3"/>
    </w:pPr>
    <w:rPr>
      <w:rFonts w:ascii="Times New Roman" w:hAnsi="Times New Roman"/>
      <w:color w:val="000000"/>
    </w:rPr>
  </w:style>
  <w:style w:type="character" w:customStyle="1" w:styleId="SFParasubclause1Char">
    <w:name w:val="SF Para subclause 1 Char"/>
    <w:basedOn w:val="DefaultParagraphFont"/>
    <w:link w:val="SFParasubclause1"/>
    <w:locked/>
    <w:rsid w:val="00900CA8"/>
    <w:rPr>
      <w:rFonts w:ascii="Times New Roman" w:hAnsi="Times New Roman"/>
      <w:color w:val="000000"/>
    </w:rPr>
  </w:style>
  <w:style w:type="paragraph" w:customStyle="1" w:styleId="SectionHeading">
    <w:name w:val="Section Heading"/>
    <w:link w:val="SectionHeadingChar"/>
    <w:qFormat/>
    <w:rsid w:val="00900CA8"/>
    <w:pPr>
      <w:spacing w:after="240"/>
      <w:jc w:val="center"/>
    </w:pPr>
    <w:rPr>
      <w:rFonts w:ascii="Times New Roman" w:hAnsi="Times New Roman"/>
      <w:b/>
      <w:color w:val="000000"/>
    </w:rPr>
  </w:style>
  <w:style w:type="paragraph" w:customStyle="1" w:styleId="SigBlockmsg">
    <w:name w:val="Sig Block msg."/>
    <w:basedOn w:val="Normal"/>
    <w:link w:val="SigBlockmsgChar"/>
    <w:semiHidden/>
    <w:qFormat/>
    <w:rsid w:val="00900CA8"/>
    <w:pPr>
      <w:spacing w:line="259" w:lineRule="auto"/>
      <w:jc w:val="center"/>
    </w:pPr>
    <w:rPr>
      <w:caps/>
      <w:color w:val="000000"/>
      <w:szCs w:val="18"/>
    </w:rPr>
  </w:style>
  <w:style w:type="table" w:styleId="TableGrid">
    <w:name w:val="Table Grid"/>
    <w:basedOn w:val="TableNormal"/>
    <w:rsid w:val="00900CA8"/>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basedOn w:val="DefaultParagraphFont"/>
    <w:link w:val="ResourceType"/>
    <w:semiHidden/>
    <w:rsid w:val="00900CA8"/>
    <w:rPr>
      <w:rFonts w:ascii="Times New Roman" w:hAnsi="Times New Roman"/>
      <w:color w:val="000000"/>
    </w:rPr>
  </w:style>
  <w:style w:type="character" w:customStyle="1" w:styleId="AbstractChar">
    <w:name w:val="Abstract Char"/>
    <w:basedOn w:val="DefaultParagraphFont"/>
    <w:link w:val="Abstract"/>
    <w:rsid w:val="00900CA8"/>
    <w:rPr>
      <w:rFonts w:ascii="Times New Roman" w:hAnsi="Times New Roman"/>
      <w:color w:val="000000"/>
    </w:rPr>
  </w:style>
  <w:style w:type="character" w:customStyle="1" w:styleId="DescriptiveHeadingChar">
    <w:name w:val="DescriptiveHeading Char"/>
    <w:basedOn w:val="DefaultParagraphFont"/>
    <w:link w:val="DescriptiveHeading"/>
    <w:rsid w:val="00900CA8"/>
    <w:rPr>
      <w:rFonts w:ascii="Times New Roman" w:hAnsi="Times New Roman"/>
      <w:b/>
      <w:color w:val="000000"/>
      <w:sz w:val="22"/>
      <w:szCs w:val="22"/>
    </w:rPr>
  </w:style>
  <w:style w:type="character" w:customStyle="1" w:styleId="TitleChar">
    <w:name w:val="Title Char"/>
    <w:basedOn w:val="DefaultParagraphFont"/>
    <w:link w:val="Title"/>
    <w:semiHidden/>
    <w:rsid w:val="00900CA8"/>
    <w:rPr>
      <w:rFonts w:ascii="Times New Roman" w:hAnsi="Times New Roman"/>
      <w:color w:val="000000"/>
      <w:szCs w:val="22"/>
    </w:rPr>
  </w:style>
  <w:style w:type="character" w:customStyle="1" w:styleId="AuthoringGroupChar">
    <w:name w:val="Authoring Group Char"/>
    <w:basedOn w:val="DefaultParagraphFont"/>
    <w:link w:val="AuthoringGroup"/>
    <w:semiHidden/>
    <w:rsid w:val="00900CA8"/>
    <w:rPr>
      <w:rFonts w:ascii="Times New Roman" w:hAnsi="Times New Roman"/>
      <w:color w:val="000000"/>
      <w:szCs w:val="22"/>
    </w:rPr>
  </w:style>
  <w:style w:type="character" w:customStyle="1" w:styleId="InternalAuthorChar">
    <w:name w:val="Internal Author Char"/>
    <w:basedOn w:val="DefaultParagraphFont"/>
    <w:link w:val="InternalAuthor"/>
    <w:semiHidden/>
    <w:rsid w:val="00900CA8"/>
    <w:rPr>
      <w:rFonts w:ascii="Times New Roman" w:hAnsi="Times New Roman"/>
      <w:color w:val="000000"/>
      <w:szCs w:val="22"/>
    </w:rPr>
  </w:style>
  <w:style w:type="character" w:customStyle="1" w:styleId="IgnoredSpacingChar">
    <w:name w:val="Ignored Spacing Char"/>
    <w:basedOn w:val="DefaultParagraphFont"/>
    <w:link w:val="IgnoredSpacing"/>
    <w:rsid w:val="00900CA8"/>
    <w:rPr>
      <w:rFonts w:ascii="Times New Roman" w:hAnsi="Times New Roman"/>
      <w:color w:val="000000"/>
    </w:rPr>
  </w:style>
  <w:style w:type="character" w:customStyle="1" w:styleId="MaintenanceEditorChar">
    <w:name w:val="Maintenance Editor Char"/>
    <w:basedOn w:val="DefaultParagraphFont"/>
    <w:link w:val="MaintenanceEditor"/>
    <w:semiHidden/>
    <w:rsid w:val="00900CA8"/>
    <w:rPr>
      <w:rFonts w:ascii="Times New Roman" w:hAnsi="Times New Roman"/>
      <w:color w:val="000000"/>
      <w:szCs w:val="22"/>
    </w:rPr>
  </w:style>
  <w:style w:type="character" w:customStyle="1" w:styleId="IgnoredTemplateTextChar">
    <w:name w:val="Ignored Template Text Char"/>
    <w:basedOn w:val="DefaultParagraphFont"/>
    <w:link w:val="IgnoredTemplateText"/>
    <w:semiHidden/>
    <w:rsid w:val="00900CA8"/>
    <w:rPr>
      <w:rFonts w:ascii="Times New Roman" w:hAnsi="Times New Roman"/>
      <w:color w:val="000000"/>
      <w:sz w:val="22"/>
      <w:szCs w:val="18"/>
    </w:rPr>
  </w:style>
  <w:style w:type="character" w:customStyle="1" w:styleId="AttachmentHeadingChar">
    <w:name w:val="Attachment Heading Char"/>
    <w:basedOn w:val="DefaultParagraphFont"/>
    <w:link w:val="AttachmentHeading"/>
    <w:rsid w:val="00900CA8"/>
    <w:rPr>
      <w:rFonts w:ascii="Times New Roman" w:hAnsi="Times New Roman"/>
      <w:b/>
      <w:color w:val="000000"/>
    </w:rPr>
  </w:style>
  <w:style w:type="character" w:customStyle="1" w:styleId="CoverSheetAsOfChar">
    <w:name w:val="Cover Sheet As Of Char"/>
    <w:basedOn w:val="DefaultParagraphFont"/>
    <w:link w:val="CoverSheetAsOf"/>
    <w:semiHidden/>
    <w:rsid w:val="00900CA8"/>
    <w:rPr>
      <w:rFonts w:ascii="Times New Roman" w:hAnsi="Times New Roman"/>
      <w:color w:val="000000"/>
    </w:rPr>
  </w:style>
  <w:style w:type="paragraph" w:styleId="ListParagraph">
    <w:name w:val="List Paragraph"/>
    <w:basedOn w:val="Normal"/>
    <w:link w:val="ListParagraphChar"/>
    <w:uiPriority w:val="34"/>
    <w:semiHidden/>
    <w:qFormat/>
    <w:rsid w:val="00451F69"/>
    <w:pPr>
      <w:spacing w:line="259" w:lineRule="auto"/>
      <w:ind w:left="720"/>
      <w:contextualSpacing/>
    </w:pPr>
    <w:rPr>
      <w:color w:val="000000"/>
    </w:rPr>
  </w:style>
  <w:style w:type="character" w:styleId="PlaceholderText">
    <w:name w:val="Placeholder Text"/>
    <w:basedOn w:val="DefaultParagraphFont"/>
    <w:uiPriority w:val="99"/>
    <w:rsid w:val="00900CA8"/>
    <w:rPr>
      <w:color w:val="000000"/>
    </w:rPr>
  </w:style>
  <w:style w:type="paragraph" w:styleId="BalloonText">
    <w:name w:val="Balloon Text"/>
    <w:basedOn w:val="Normal"/>
    <w:link w:val="BalloonTextChar"/>
    <w:semiHidden/>
    <w:rsid w:val="00900CA8"/>
    <w:pPr>
      <w:spacing w:line="259" w:lineRule="auto"/>
    </w:pPr>
    <w:rPr>
      <w:rFonts w:ascii="Tahoma" w:hAnsi="Tahoma" w:cs="Tahoma"/>
      <w:color w:val="000000"/>
      <w:sz w:val="16"/>
      <w:szCs w:val="16"/>
    </w:rPr>
  </w:style>
  <w:style w:type="character" w:customStyle="1" w:styleId="BalloonTextChar">
    <w:name w:val="Balloon Text Char"/>
    <w:basedOn w:val="DefaultParagraphFont"/>
    <w:link w:val="BalloonText"/>
    <w:semiHidden/>
    <w:rsid w:val="00900CA8"/>
    <w:rPr>
      <w:rFonts w:ascii="Tahoma" w:hAnsi="Tahoma" w:cs="Tahoma"/>
      <w:color w:val="000000"/>
      <w:sz w:val="16"/>
      <w:szCs w:val="16"/>
    </w:rPr>
  </w:style>
  <w:style w:type="character" w:customStyle="1" w:styleId="CoverSheetHeadingChar">
    <w:name w:val="Cover Sheet Heading Char"/>
    <w:basedOn w:val="DefaultParagraphFont"/>
    <w:link w:val="CoverSheetHeading"/>
    <w:semiHidden/>
    <w:rsid w:val="00900CA8"/>
    <w:rPr>
      <w:rFonts w:ascii="Times New Roman" w:hAnsi="Times New Roman"/>
      <w:b/>
      <w:color w:val="000000"/>
      <w:szCs w:val="22"/>
    </w:rPr>
  </w:style>
  <w:style w:type="character" w:customStyle="1" w:styleId="CoverSheetPartyChar">
    <w:name w:val="Cover Sheet Party Char"/>
    <w:basedOn w:val="DefaultParagraphFont"/>
    <w:link w:val="CoverSheetParty"/>
    <w:semiHidden/>
    <w:rsid w:val="00900CA8"/>
    <w:rPr>
      <w:rFonts w:ascii="Times New Roman" w:hAnsi="Times New Roman"/>
      <w:b/>
      <w:color w:val="000000"/>
      <w:szCs w:val="22"/>
    </w:rPr>
  </w:style>
  <w:style w:type="character" w:customStyle="1" w:styleId="CoverSheetStaticAndChar">
    <w:name w:val="Cover Sheet Static And Char"/>
    <w:basedOn w:val="DefaultParagraphFont"/>
    <w:link w:val="CoverSheetStaticAnd"/>
    <w:semiHidden/>
    <w:rsid w:val="00900CA8"/>
    <w:rPr>
      <w:rFonts w:ascii="Times New Roman" w:hAnsi="Times New Roman"/>
      <w:color w:val="000000"/>
      <w:szCs w:val="22"/>
    </w:rPr>
  </w:style>
  <w:style w:type="character" w:customStyle="1" w:styleId="CoverSheetStaticBetweenChar">
    <w:name w:val="Cover Sheet Static Between Char"/>
    <w:basedOn w:val="DefaultParagraphFont"/>
    <w:link w:val="CoverSheetStaticBetween"/>
    <w:semiHidden/>
    <w:rsid w:val="00900CA8"/>
    <w:rPr>
      <w:rFonts w:ascii="Times New Roman" w:hAnsi="Times New Roman"/>
      <w:color w:val="000000"/>
      <w:szCs w:val="22"/>
    </w:rPr>
  </w:style>
  <w:style w:type="character" w:customStyle="1" w:styleId="CoverSheetStaticDateChar">
    <w:name w:val="Cover Sheet Static Date Char"/>
    <w:basedOn w:val="DefaultParagraphFont"/>
    <w:link w:val="CoverSheetStaticDate"/>
    <w:semiHidden/>
    <w:rsid w:val="00900CA8"/>
    <w:rPr>
      <w:rFonts w:ascii="Times New Roman" w:hAnsi="Times New Roman"/>
      <w:color w:val="000000"/>
      <w:szCs w:val="22"/>
    </w:rPr>
  </w:style>
  <w:style w:type="character" w:customStyle="1" w:styleId="AttachmentNameChar">
    <w:name w:val="Attachment Name Char"/>
    <w:basedOn w:val="DefaultParagraphFont"/>
    <w:link w:val="AttachmentName"/>
    <w:rsid w:val="00900CA8"/>
    <w:rPr>
      <w:rFonts w:ascii="Times New Roman" w:hAnsi="Times New Roman"/>
      <w:b/>
      <w:caps/>
      <w:color w:val="000000"/>
      <w:szCs w:val="22"/>
    </w:rPr>
  </w:style>
  <w:style w:type="character" w:customStyle="1" w:styleId="PageBrkChar">
    <w:name w:val="Page Brk Char"/>
    <w:basedOn w:val="DefaultParagraphFont"/>
    <w:link w:val="PageBrk"/>
    <w:rsid w:val="00900CA8"/>
    <w:rPr>
      <w:rFonts w:ascii="Times New Roman" w:hAnsi="Times New Roman"/>
      <w:color w:val="000000"/>
      <w:sz w:val="20"/>
      <w:szCs w:val="22"/>
    </w:rPr>
  </w:style>
  <w:style w:type="character" w:customStyle="1" w:styleId="DocumentTitleChar">
    <w:name w:val="Document Title Char"/>
    <w:basedOn w:val="DefaultParagraphFont"/>
    <w:link w:val="DocumentTitle"/>
    <w:rsid w:val="00900CA8"/>
    <w:rPr>
      <w:rFonts w:ascii="Times New Roman" w:hAnsi="Times New Roman"/>
      <w:b/>
      <w:color w:val="000000"/>
      <w:sz w:val="32"/>
    </w:rPr>
  </w:style>
  <w:style w:type="character" w:customStyle="1" w:styleId="SigBlockmsgChar">
    <w:name w:val="Sig Block msg. Char"/>
    <w:basedOn w:val="IgnoredTemplateTextChar"/>
    <w:link w:val="SigBlockmsg"/>
    <w:semiHidden/>
    <w:rsid w:val="00900CA8"/>
    <w:rPr>
      <w:rFonts w:ascii="Times New Roman" w:hAnsi="Times New Roman"/>
      <w:caps/>
      <w:color w:val="000000"/>
      <w:sz w:val="22"/>
      <w:szCs w:val="18"/>
    </w:rPr>
  </w:style>
  <w:style w:type="character" w:styleId="BookTitle">
    <w:name w:val="Book Title"/>
    <w:basedOn w:val="DefaultParagraphFont"/>
    <w:uiPriority w:val="33"/>
    <w:semiHidden/>
    <w:qFormat/>
    <w:rsid w:val="00900CA8"/>
    <w:rPr>
      <w:b/>
      <w:bCs/>
      <w:smallCaps/>
      <w:color w:val="000000"/>
      <w:spacing w:val="5"/>
    </w:rPr>
  </w:style>
  <w:style w:type="character" w:customStyle="1" w:styleId="TemplateTypeChar">
    <w:name w:val="Template Type Char"/>
    <w:basedOn w:val="DefaultParagraphFont"/>
    <w:link w:val="TemplateType"/>
    <w:semiHidden/>
    <w:rsid w:val="00900CA8"/>
    <w:rPr>
      <w:rFonts w:ascii="Times New Roman" w:hAnsi="Times New Roman"/>
      <w:color w:val="000000"/>
    </w:rPr>
  </w:style>
  <w:style w:type="character" w:customStyle="1" w:styleId="DraftingNoteTitleChar">
    <w:name w:val="Drafting Note Title Char"/>
    <w:basedOn w:val="DefaultParagraphFont"/>
    <w:link w:val="DraftingNoteTitle"/>
    <w:rsid w:val="00900CA8"/>
    <w:rPr>
      <w:b/>
      <w:color w:val="000000"/>
      <w:szCs w:val="22"/>
    </w:rPr>
  </w:style>
  <w:style w:type="character" w:customStyle="1" w:styleId="HeadingLevel1Char">
    <w:name w:val="Heading Level 1 Char"/>
    <w:basedOn w:val="DefaultParagraphFont"/>
    <w:link w:val="HeadingLevel1"/>
    <w:rsid w:val="00900CA8"/>
    <w:rPr>
      <w:b/>
      <w:color w:val="000000"/>
      <w:szCs w:val="22"/>
    </w:rPr>
  </w:style>
  <w:style w:type="character" w:styleId="FootnoteReference">
    <w:name w:val="footnote reference"/>
    <w:basedOn w:val="DefaultParagraphFont"/>
    <w:semiHidden/>
    <w:rsid w:val="00900CA8"/>
    <w:rPr>
      <w:color w:val="000000"/>
      <w:vertAlign w:val="superscript"/>
    </w:rPr>
  </w:style>
  <w:style w:type="character" w:styleId="HTMLAcronym">
    <w:name w:val="HTML Acronym"/>
    <w:basedOn w:val="DefaultParagraphFont"/>
    <w:semiHidden/>
    <w:rsid w:val="00900CA8"/>
    <w:rPr>
      <w:color w:val="000000"/>
    </w:rPr>
  </w:style>
  <w:style w:type="character" w:styleId="HTMLCite">
    <w:name w:val="HTML Cite"/>
    <w:basedOn w:val="DefaultParagraphFont"/>
    <w:semiHidden/>
    <w:rsid w:val="00900CA8"/>
    <w:rPr>
      <w:i/>
      <w:iCs/>
      <w:color w:val="000000"/>
    </w:rPr>
  </w:style>
  <w:style w:type="character" w:styleId="HTMLCode">
    <w:name w:val="HTML Code"/>
    <w:basedOn w:val="DefaultParagraphFont"/>
    <w:semiHidden/>
    <w:rsid w:val="00900CA8"/>
    <w:rPr>
      <w:rFonts w:ascii="Consolas" w:hAnsi="Consolas"/>
      <w:color w:val="000000"/>
      <w:sz w:val="20"/>
      <w:szCs w:val="20"/>
    </w:rPr>
  </w:style>
  <w:style w:type="character" w:styleId="HTMLDefinition">
    <w:name w:val="HTML Definition"/>
    <w:basedOn w:val="DefaultParagraphFont"/>
    <w:semiHidden/>
    <w:rsid w:val="00900CA8"/>
    <w:rPr>
      <w:i/>
      <w:iCs/>
      <w:color w:val="000000"/>
    </w:rPr>
  </w:style>
  <w:style w:type="character" w:styleId="HTMLKeyboard">
    <w:name w:val="HTML Keyboard"/>
    <w:basedOn w:val="DefaultParagraphFont"/>
    <w:semiHidden/>
    <w:rsid w:val="00900CA8"/>
    <w:rPr>
      <w:rFonts w:ascii="Consolas" w:hAnsi="Consolas"/>
      <w:color w:val="000000"/>
      <w:sz w:val="20"/>
      <w:szCs w:val="20"/>
    </w:rPr>
  </w:style>
  <w:style w:type="character" w:styleId="HTMLSample">
    <w:name w:val="HTML Sample"/>
    <w:basedOn w:val="DefaultParagraphFont"/>
    <w:semiHidden/>
    <w:rsid w:val="00900CA8"/>
    <w:rPr>
      <w:rFonts w:ascii="Consolas" w:hAnsi="Consolas"/>
      <w:color w:val="000000"/>
      <w:sz w:val="24"/>
      <w:szCs w:val="24"/>
    </w:rPr>
  </w:style>
  <w:style w:type="character" w:styleId="HTMLTypewriter">
    <w:name w:val="HTML Typewriter"/>
    <w:basedOn w:val="DefaultParagraphFont"/>
    <w:semiHidden/>
    <w:rsid w:val="00900CA8"/>
    <w:rPr>
      <w:rFonts w:ascii="Consolas" w:hAnsi="Consolas"/>
      <w:color w:val="000000"/>
      <w:sz w:val="20"/>
      <w:szCs w:val="20"/>
    </w:rPr>
  </w:style>
  <w:style w:type="character" w:styleId="HTMLVariable">
    <w:name w:val="HTML Variable"/>
    <w:basedOn w:val="DefaultParagraphFont"/>
    <w:semiHidden/>
    <w:rsid w:val="00900CA8"/>
    <w:rPr>
      <w:i/>
      <w:iCs/>
      <w:color w:val="000000"/>
    </w:rPr>
  </w:style>
  <w:style w:type="character" w:styleId="Hyperlink">
    <w:name w:val="Hyperlink"/>
    <w:basedOn w:val="DefaultParagraphFont"/>
    <w:semiHidden/>
    <w:rsid w:val="00900CA8"/>
    <w:rPr>
      <w:color w:val="000000"/>
      <w:u w:val="none"/>
    </w:rPr>
  </w:style>
  <w:style w:type="character" w:styleId="IntenseEmphasis">
    <w:name w:val="Intense Emphasis"/>
    <w:basedOn w:val="DefaultParagraphFont"/>
    <w:uiPriority w:val="21"/>
    <w:semiHidden/>
    <w:qFormat/>
    <w:rsid w:val="00900CA8"/>
    <w:rPr>
      <w:b/>
      <w:bCs/>
      <w:i/>
      <w:iCs/>
      <w:color w:val="000000"/>
    </w:rPr>
  </w:style>
  <w:style w:type="character" w:styleId="IntenseReference">
    <w:name w:val="Intense Reference"/>
    <w:basedOn w:val="DefaultParagraphFont"/>
    <w:uiPriority w:val="32"/>
    <w:semiHidden/>
    <w:qFormat/>
    <w:rsid w:val="00900CA8"/>
    <w:rPr>
      <w:b/>
      <w:bCs/>
      <w:smallCaps/>
      <w:color w:val="000000"/>
      <w:spacing w:val="5"/>
      <w:u w:val="single"/>
    </w:rPr>
  </w:style>
  <w:style w:type="character" w:styleId="LineNumber">
    <w:name w:val="line number"/>
    <w:basedOn w:val="DefaultParagraphFont"/>
    <w:semiHidden/>
    <w:rsid w:val="00900CA8"/>
    <w:rPr>
      <w:color w:val="000000"/>
    </w:rPr>
  </w:style>
  <w:style w:type="character" w:styleId="PageNumber">
    <w:name w:val="page number"/>
    <w:basedOn w:val="DefaultParagraphFont"/>
    <w:semiHidden/>
    <w:rsid w:val="00900CA8"/>
    <w:rPr>
      <w:color w:val="000000"/>
    </w:rPr>
  </w:style>
  <w:style w:type="character" w:styleId="Strong">
    <w:name w:val="Strong"/>
    <w:basedOn w:val="DefaultParagraphFont"/>
    <w:semiHidden/>
    <w:qFormat/>
    <w:rsid w:val="00900CA8"/>
    <w:rPr>
      <w:b/>
      <w:bCs/>
      <w:color w:val="000000"/>
    </w:rPr>
  </w:style>
  <w:style w:type="character" w:styleId="SubtleEmphasis">
    <w:name w:val="Subtle Emphasis"/>
    <w:basedOn w:val="DefaultParagraphFont"/>
    <w:uiPriority w:val="19"/>
    <w:semiHidden/>
    <w:qFormat/>
    <w:rsid w:val="00900CA8"/>
    <w:rPr>
      <w:i/>
      <w:iCs/>
      <w:color w:val="000000"/>
    </w:rPr>
  </w:style>
  <w:style w:type="character" w:styleId="SubtleReference">
    <w:name w:val="Subtle Reference"/>
    <w:basedOn w:val="DefaultParagraphFont"/>
    <w:uiPriority w:val="31"/>
    <w:semiHidden/>
    <w:qFormat/>
    <w:rsid w:val="00900CA8"/>
    <w:rPr>
      <w:smallCaps/>
      <w:color w:val="000000"/>
      <w:u w:val="single"/>
    </w:rPr>
  </w:style>
  <w:style w:type="paragraph" w:styleId="Header">
    <w:name w:val="header"/>
    <w:basedOn w:val="Normal"/>
    <w:link w:val="HeaderChar"/>
    <w:uiPriority w:val="99"/>
    <w:rsid w:val="00900CA8"/>
    <w:pPr>
      <w:tabs>
        <w:tab w:val="center" w:pos="4680"/>
        <w:tab w:val="right" w:pos="9360"/>
      </w:tabs>
      <w:spacing w:line="259" w:lineRule="auto"/>
    </w:pPr>
    <w:rPr>
      <w:color w:val="000000"/>
    </w:rPr>
  </w:style>
  <w:style w:type="character" w:customStyle="1" w:styleId="HeaderChar">
    <w:name w:val="Header Char"/>
    <w:basedOn w:val="DefaultParagraphFont"/>
    <w:link w:val="Header"/>
    <w:uiPriority w:val="99"/>
    <w:rsid w:val="00900CA8"/>
    <w:rPr>
      <w:color w:val="000000"/>
    </w:rPr>
  </w:style>
  <w:style w:type="paragraph" w:styleId="Footer">
    <w:name w:val="footer"/>
    <w:basedOn w:val="Normal"/>
    <w:link w:val="FooterChar"/>
    <w:semiHidden/>
    <w:rsid w:val="00900CA8"/>
    <w:pPr>
      <w:tabs>
        <w:tab w:val="center" w:pos="4680"/>
        <w:tab w:val="right" w:pos="9360"/>
      </w:tabs>
      <w:spacing w:line="259" w:lineRule="auto"/>
    </w:pPr>
    <w:rPr>
      <w:color w:val="000000"/>
    </w:rPr>
  </w:style>
  <w:style w:type="character" w:customStyle="1" w:styleId="FooterChar">
    <w:name w:val="Footer Char"/>
    <w:basedOn w:val="DefaultParagraphFont"/>
    <w:link w:val="Footer"/>
    <w:semiHidden/>
    <w:rsid w:val="00900CA8"/>
    <w:rPr>
      <w:color w:val="000000"/>
    </w:rPr>
  </w:style>
  <w:style w:type="character" w:customStyle="1" w:styleId="SectionHeadingChar">
    <w:name w:val="Section Heading Char"/>
    <w:basedOn w:val="DefaultParagraphFont"/>
    <w:link w:val="SectionHeading"/>
    <w:rsid w:val="00900CA8"/>
    <w:rPr>
      <w:rFonts w:ascii="Times New Roman" w:hAnsi="Times New Roman"/>
      <w:b/>
      <w:color w:val="000000"/>
    </w:rPr>
  </w:style>
  <w:style w:type="character" w:customStyle="1" w:styleId="ListParagraphChar">
    <w:name w:val="List Paragraph Char"/>
    <w:basedOn w:val="DefaultParagraphFont"/>
    <w:link w:val="ListParagraph"/>
    <w:uiPriority w:val="34"/>
    <w:semiHidden/>
    <w:rsid w:val="00451F69"/>
    <w:rPr>
      <w:color w:val="000000"/>
      <w:sz w:val="22"/>
      <w:szCs w:val="22"/>
    </w:rPr>
  </w:style>
  <w:style w:type="character" w:customStyle="1" w:styleId="ResourceHistoryTitleChar">
    <w:name w:val="Resource History Title Char"/>
    <w:basedOn w:val="DefaultParagraphFont"/>
    <w:link w:val="ResourceHistoryTitle"/>
    <w:rsid w:val="00900CA8"/>
    <w:rPr>
      <w:rFonts w:ascii="Times New Roman" w:hAnsi="Times New Roman" w:cstheme="minorHAnsi"/>
      <w:b/>
      <w:bCs/>
      <w:color w:val="000000"/>
      <w:szCs w:val="22"/>
    </w:rPr>
  </w:style>
  <w:style w:type="paragraph" w:customStyle="1" w:styleId="ResourceHistoryAuthor">
    <w:name w:val="Resource History Author"/>
    <w:link w:val="ResourceHistoryAuthorChar"/>
    <w:qFormat/>
    <w:rsid w:val="00900CA8"/>
    <w:rPr>
      <w:rFonts w:ascii="Times New Roman" w:hAnsi="Times New Roman"/>
      <w:color w:val="000000"/>
    </w:rPr>
  </w:style>
  <w:style w:type="character" w:customStyle="1" w:styleId="ResourceHistoryDateChar">
    <w:name w:val="Resource History Date Char"/>
    <w:basedOn w:val="DefaultParagraphFont"/>
    <w:link w:val="ResourceHistoryDate"/>
    <w:rsid w:val="00900CA8"/>
    <w:rPr>
      <w:rFonts w:ascii="Times New Roman" w:hAnsi="Times New Roman"/>
      <w:color w:val="000000"/>
    </w:rPr>
  </w:style>
  <w:style w:type="character" w:customStyle="1" w:styleId="ResourceHistoryAuthorChar">
    <w:name w:val="Resource History Author Char"/>
    <w:basedOn w:val="DefaultParagraphFont"/>
    <w:link w:val="ResourceHistoryAuthor"/>
    <w:rsid w:val="00900CA8"/>
    <w:rPr>
      <w:rFonts w:ascii="Times New Roman" w:hAnsi="Times New Roman"/>
      <w:color w:val="000000"/>
    </w:rPr>
  </w:style>
  <w:style w:type="character" w:customStyle="1" w:styleId="ResourceHistoryDescChar">
    <w:name w:val="Resource History Desc Char"/>
    <w:basedOn w:val="DefaultParagraphFont"/>
    <w:link w:val="ResourceHistoryDesc"/>
    <w:rsid w:val="00900CA8"/>
    <w:rPr>
      <w:rFonts w:ascii="Times New Roman" w:hAnsi="Times New Roman"/>
      <w:color w:val="000000"/>
    </w:rPr>
  </w:style>
  <w:style w:type="paragraph" w:customStyle="1" w:styleId="DefinedTermPara">
    <w:name w:val="Defined Term Para"/>
    <w:basedOn w:val="Normal"/>
    <w:link w:val="DefinedTermParaChar"/>
    <w:semiHidden/>
    <w:qFormat/>
    <w:rsid w:val="00900CA8"/>
    <w:pPr>
      <w:numPr>
        <w:numId w:val="15"/>
      </w:numPr>
      <w:spacing w:after="240" w:line="259" w:lineRule="auto"/>
      <w:outlineLvl w:val="0"/>
    </w:pPr>
    <w:rPr>
      <w:color w:val="000000"/>
    </w:rPr>
  </w:style>
  <w:style w:type="character" w:customStyle="1" w:styleId="DefinedTermParaChar">
    <w:name w:val="Defined Term Para Char"/>
    <w:basedOn w:val="DefaultParagraphFont"/>
    <w:link w:val="DefinedTermPara"/>
    <w:semiHidden/>
    <w:locked/>
    <w:rsid w:val="00900CA8"/>
    <w:rPr>
      <w:rFonts w:ascii="Times New Roman" w:hAnsi="Times New Roman"/>
      <w:color w:val="000000"/>
    </w:rPr>
  </w:style>
  <w:style w:type="paragraph" w:customStyle="1" w:styleId="LFParasubclause1">
    <w:name w:val="LF Para subclause 1"/>
    <w:qFormat/>
    <w:rsid w:val="00900CA8"/>
    <w:pPr>
      <w:numPr>
        <w:ilvl w:val="1"/>
        <w:numId w:val="3"/>
      </w:numPr>
      <w:spacing w:after="240"/>
      <w:outlineLvl w:val="1"/>
    </w:pPr>
    <w:rPr>
      <w:rFonts w:ascii="Times New Roman" w:hAnsi="Times New Roman"/>
      <w:color w:val="000000"/>
    </w:rPr>
  </w:style>
  <w:style w:type="paragraph" w:customStyle="1" w:styleId="LFParasubclause2">
    <w:name w:val="LF Para subclause 2"/>
    <w:qFormat/>
    <w:rsid w:val="00900CA8"/>
    <w:pPr>
      <w:numPr>
        <w:ilvl w:val="2"/>
        <w:numId w:val="3"/>
      </w:numPr>
      <w:spacing w:after="240"/>
      <w:outlineLvl w:val="2"/>
    </w:pPr>
    <w:rPr>
      <w:rFonts w:ascii="Times New Roman" w:hAnsi="Times New Roman"/>
      <w:color w:val="000000"/>
    </w:rPr>
  </w:style>
  <w:style w:type="paragraph" w:customStyle="1" w:styleId="LFParasubclause3">
    <w:name w:val="LF Para subclause 3"/>
    <w:qFormat/>
    <w:rsid w:val="00900CA8"/>
    <w:pPr>
      <w:numPr>
        <w:ilvl w:val="3"/>
        <w:numId w:val="3"/>
      </w:numPr>
      <w:spacing w:after="240"/>
      <w:outlineLvl w:val="3"/>
    </w:pPr>
    <w:rPr>
      <w:rFonts w:ascii="Times New Roman" w:hAnsi="Times New Roman"/>
      <w:color w:val="000000"/>
    </w:rPr>
  </w:style>
  <w:style w:type="paragraph" w:customStyle="1" w:styleId="LFParasubclause4">
    <w:name w:val="LF Para subclause 4"/>
    <w:qFormat/>
    <w:rsid w:val="00900CA8"/>
    <w:pPr>
      <w:numPr>
        <w:ilvl w:val="4"/>
        <w:numId w:val="3"/>
      </w:numPr>
      <w:spacing w:after="240"/>
      <w:outlineLvl w:val="4"/>
    </w:pPr>
    <w:rPr>
      <w:rFonts w:ascii="Times New Roman" w:hAnsi="Times New Roman"/>
      <w:color w:val="000000"/>
    </w:rPr>
  </w:style>
  <w:style w:type="paragraph" w:customStyle="1" w:styleId="LFTitle-Clause">
    <w:name w:val="LF Title - Clause"/>
    <w:link w:val="LFTitle-ClauseChar"/>
    <w:qFormat/>
    <w:rsid w:val="00900CA8"/>
    <w:pPr>
      <w:numPr>
        <w:numId w:val="3"/>
      </w:numPr>
      <w:spacing w:before="360" w:after="240"/>
      <w:jc w:val="center"/>
      <w:outlineLvl w:val="0"/>
    </w:pPr>
    <w:rPr>
      <w:rFonts w:ascii="Times New Roman" w:hAnsi="Times New Roman"/>
      <w:b/>
      <w:color w:val="000000"/>
    </w:rPr>
  </w:style>
  <w:style w:type="character" w:customStyle="1" w:styleId="Title-Subclause1">
    <w:name w:val="Title - Subclause 1"/>
    <w:basedOn w:val="DefaultParagraphFont"/>
    <w:uiPriority w:val="1"/>
    <w:qFormat/>
    <w:rsid w:val="00900CA8"/>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900CA8"/>
    <w:pPr>
      <w:numPr>
        <w:numId w:val="2"/>
      </w:numPr>
      <w:spacing w:after="240"/>
      <w:outlineLvl w:val="0"/>
    </w:pPr>
    <w:rPr>
      <w:rFonts w:ascii="Times New Roman" w:hAnsi="Times New Roman"/>
      <w:color w:val="000000"/>
    </w:rPr>
  </w:style>
  <w:style w:type="paragraph" w:customStyle="1" w:styleId="CustomizableHeading">
    <w:name w:val="Customizable Heading"/>
    <w:link w:val="CustomizableHeadingChar"/>
    <w:qFormat/>
    <w:rsid w:val="00900CA8"/>
    <w:pPr>
      <w:jc w:val="center"/>
      <w:outlineLvl w:val="0"/>
    </w:pPr>
    <w:rPr>
      <w:rFonts w:ascii="Times New Roman" w:hAnsi="Times New Roman"/>
      <w:b/>
      <w:color w:val="000000"/>
      <w:szCs w:val="22"/>
    </w:rPr>
  </w:style>
  <w:style w:type="character" w:customStyle="1" w:styleId="CustomizableHeadingChar">
    <w:name w:val="Customizable Heading Char"/>
    <w:basedOn w:val="DefaultParagraphFont"/>
    <w:link w:val="CustomizableHeading"/>
    <w:rsid w:val="00900CA8"/>
    <w:rPr>
      <w:rFonts w:ascii="Times New Roman" w:hAnsi="Times New Roman"/>
      <w:b/>
      <w:color w:val="000000"/>
      <w:szCs w:val="22"/>
    </w:rPr>
  </w:style>
  <w:style w:type="character" w:customStyle="1" w:styleId="LFTitle-ClauseChar">
    <w:name w:val="LF Title - Clause Char"/>
    <w:basedOn w:val="DefaultParagraphFont"/>
    <w:link w:val="LFTitle-Clause"/>
    <w:rsid w:val="00900CA8"/>
    <w:rPr>
      <w:rFonts w:ascii="Times New Roman" w:hAnsi="Times New Roman"/>
      <w:b/>
      <w:color w:val="000000"/>
    </w:rPr>
  </w:style>
  <w:style w:type="paragraph" w:customStyle="1" w:styleId="MFPara-Clause">
    <w:name w:val="MF Para - Clause"/>
    <w:link w:val="MFPara-ClauseChar"/>
    <w:qFormat/>
    <w:rsid w:val="00900CA8"/>
    <w:pPr>
      <w:numPr>
        <w:numId w:val="4"/>
      </w:numPr>
      <w:spacing w:before="240" w:after="240"/>
      <w:ind w:firstLine="431"/>
      <w:outlineLvl w:val="0"/>
    </w:pPr>
    <w:rPr>
      <w:rFonts w:ascii="Times New Roman" w:hAnsi="Times New Roman"/>
      <w:color w:val="000000"/>
    </w:rPr>
  </w:style>
  <w:style w:type="paragraph" w:customStyle="1" w:styleId="MFParasubclause1">
    <w:name w:val="MF Para subclause 1"/>
    <w:link w:val="MFParasubclause1Char"/>
    <w:rsid w:val="00900CA8"/>
    <w:pPr>
      <w:numPr>
        <w:ilvl w:val="1"/>
        <w:numId w:val="4"/>
      </w:numPr>
      <w:spacing w:after="240"/>
      <w:outlineLvl w:val="1"/>
    </w:pPr>
    <w:rPr>
      <w:rFonts w:ascii="Times New Roman" w:hAnsi="Times New Roman"/>
      <w:color w:val="000000"/>
    </w:rPr>
  </w:style>
  <w:style w:type="paragraph" w:customStyle="1" w:styleId="MFParasubclause2">
    <w:name w:val="MF Para subclause 2"/>
    <w:link w:val="MFParasubclause2Char"/>
    <w:rsid w:val="00900CA8"/>
    <w:pPr>
      <w:numPr>
        <w:ilvl w:val="2"/>
        <w:numId w:val="4"/>
      </w:numPr>
      <w:spacing w:after="240"/>
      <w:outlineLvl w:val="2"/>
    </w:pPr>
    <w:rPr>
      <w:rFonts w:ascii="Times New Roman" w:hAnsi="Times New Roman"/>
      <w:color w:val="000000"/>
    </w:rPr>
  </w:style>
  <w:style w:type="paragraph" w:customStyle="1" w:styleId="MFParasubclause3">
    <w:name w:val="MF Para subclause 3"/>
    <w:link w:val="MFParasubclause3Char"/>
    <w:rsid w:val="00900CA8"/>
    <w:pPr>
      <w:numPr>
        <w:ilvl w:val="3"/>
        <w:numId w:val="4"/>
      </w:numPr>
      <w:spacing w:after="240"/>
      <w:outlineLvl w:val="3"/>
    </w:pPr>
    <w:rPr>
      <w:rFonts w:ascii="Times New Roman" w:hAnsi="Times New Roman"/>
      <w:color w:val="000000"/>
    </w:rPr>
  </w:style>
  <w:style w:type="paragraph" w:customStyle="1" w:styleId="MFParasubclause4">
    <w:name w:val="MF Para subclause 4"/>
    <w:link w:val="MFParasubclause4Char"/>
    <w:rsid w:val="00900CA8"/>
    <w:pPr>
      <w:numPr>
        <w:ilvl w:val="4"/>
        <w:numId w:val="4"/>
      </w:numPr>
      <w:spacing w:after="240"/>
      <w:outlineLvl w:val="4"/>
    </w:pPr>
    <w:rPr>
      <w:rFonts w:ascii="Times New Roman" w:hAnsi="Times New Roman"/>
      <w:color w:val="000000"/>
    </w:rPr>
  </w:style>
  <w:style w:type="character" w:customStyle="1" w:styleId="SFParasubclause2Char">
    <w:name w:val="SF Para subclause 2 Char"/>
    <w:basedOn w:val="DefaultParagraphFont"/>
    <w:link w:val="SFParasubclause2"/>
    <w:locked/>
    <w:rsid w:val="00900CA8"/>
    <w:rPr>
      <w:rFonts w:ascii="Times New Roman" w:hAnsi="Times New Roman"/>
      <w:color w:val="000000"/>
    </w:rPr>
  </w:style>
  <w:style w:type="character" w:customStyle="1" w:styleId="SFParasubclause3Char">
    <w:name w:val="SF Para subclause 3 Char"/>
    <w:basedOn w:val="DefaultParagraphFont"/>
    <w:link w:val="SFParasubclause3"/>
    <w:locked/>
    <w:rsid w:val="00900CA8"/>
    <w:rPr>
      <w:rFonts w:ascii="Times New Roman" w:hAnsi="Times New Roman"/>
      <w:color w:val="000000"/>
    </w:rPr>
  </w:style>
  <w:style w:type="character" w:customStyle="1" w:styleId="SFPara-ClauseChar">
    <w:name w:val="SF Para - Clause Char"/>
    <w:basedOn w:val="DefaultParagraphFont"/>
    <w:link w:val="SFPara-Clause"/>
    <w:rsid w:val="00900CA8"/>
    <w:rPr>
      <w:rFonts w:ascii="Times New Roman" w:hAnsi="Times New Roman"/>
      <w:color w:val="000000"/>
    </w:rPr>
  </w:style>
  <w:style w:type="paragraph" w:customStyle="1" w:styleId="MemoPara-Clause">
    <w:name w:val="Memo Para - Clause"/>
    <w:link w:val="MemoPara-ClauseChar"/>
    <w:semiHidden/>
    <w:unhideWhenUsed/>
    <w:qFormat/>
    <w:rsid w:val="00A62808"/>
    <w:pPr>
      <w:spacing w:after="240"/>
      <w:ind w:firstLine="720"/>
    </w:pPr>
    <w:rPr>
      <w:color w:val="000000"/>
    </w:rPr>
  </w:style>
  <w:style w:type="character" w:customStyle="1" w:styleId="MemoPara-ClauseChar">
    <w:name w:val="Memo Para - Clause Char"/>
    <w:basedOn w:val="DefaultParagraphFont"/>
    <w:link w:val="MemoPara-Clause"/>
    <w:rsid w:val="00A62808"/>
    <w:rPr>
      <w:color w:val="000000"/>
      <w:sz w:val="24"/>
      <w:szCs w:val="24"/>
    </w:rPr>
  </w:style>
  <w:style w:type="paragraph" w:customStyle="1" w:styleId="MemoParasubclause1">
    <w:name w:val="Memo Para subclause 1"/>
    <w:link w:val="MemoParasubclause1Char"/>
    <w:semiHidden/>
    <w:unhideWhenUsed/>
    <w:qFormat/>
    <w:rsid w:val="00A62808"/>
    <w:pPr>
      <w:spacing w:after="240"/>
      <w:ind w:firstLine="720"/>
      <w:outlineLvl w:val="1"/>
    </w:pPr>
    <w:rPr>
      <w:color w:val="000000"/>
    </w:rPr>
  </w:style>
  <w:style w:type="paragraph" w:customStyle="1" w:styleId="MemoClauseTitle-Para">
    <w:name w:val="Memo Clause Title - Para"/>
    <w:semiHidden/>
    <w:unhideWhenUsed/>
    <w:qFormat/>
    <w:rsid w:val="00A62808"/>
    <w:pPr>
      <w:spacing w:after="240"/>
      <w:outlineLvl w:val="0"/>
    </w:pPr>
    <w:rPr>
      <w:b/>
      <w:color w:val="000000"/>
      <w:u w:val="single"/>
    </w:rPr>
  </w:style>
  <w:style w:type="paragraph" w:customStyle="1" w:styleId="RESPara-Clause">
    <w:name w:val="RES Para - Clause"/>
    <w:basedOn w:val="Normal"/>
    <w:link w:val="RESPara-ClauseChar"/>
    <w:semiHidden/>
    <w:unhideWhenUsed/>
    <w:qFormat/>
    <w:rsid w:val="00A62808"/>
    <w:pPr>
      <w:spacing w:before="240" w:after="240" w:line="259" w:lineRule="auto"/>
      <w:ind w:firstLine="720"/>
      <w:outlineLvl w:val="0"/>
    </w:pPr>
    <w:rPr>
      <w:color w:val="000000"/>
    </w:rPr>
  </w:style>
  <w:style w:type="character" w:customStyle="1" w:styleId="RESPara-ClauseChar">
    <w:name w:val="RES Para - Clause Char"/>
    <w:basedOn w:val="DefaultParagraphFont"/>
    <w:link w:val="RESPara-Clause"/>
    <w:rsid w:val="00A62808"/>
    <w:rPr>
      <w:color w:val="000000"/>
      <w:sz w:val="24"/>
      <w:szCs w:val="24"/>
    </w:rPr>
  </w:style>
  <w:style w:type="paragraph" w:customStyle="1" w:styleId="RecitalClause">
    <w:name w:val="Recital Clause"/>
    <w:link w:val="RecitalClauseChar"/>
    <w:qFormat/>
    <w:rsid w:val="00A62808"/>
    <w:pPr>
      <w:tabs>
        <w:tab w:val="num" w:pos="0"/>
      </w:tabs>
      <w:spacing w:after="240"/>
      <w:ind w:firstLine="432"/>
    </w:pPr>
    <w:rPr>
      <w:color w:val="000000"/>
    </w:rPr>
  </w:style>
  <w:style w:type="character" w:customStyle="1" w:styleId="RecitalClauseChar">
    <w:name w:val="Recital Clause Char"/>
    <w:basedOn w:val="DefaultParagraphFont"/>
    <w:link w:val="RecitalClause"/>
    <w:rsid w:val="00A62808"/>
    <w:rPr>
      <w:color w:val="000000"/>
      <w:sz w:val="24"/>
      <w:szCs w:val="24"/>
    </w:rPr>
  </w:style>
  <w:style w:type="character" w:customStyle="1" w:styleId="MemoParasubclause1Char">
    <w:name w:val="Memo Para subclause 1 Char"/>
    <w:basedOn w:val="DefaultParagraphFont"/>
    <w:link w:val="MemoParasubclause1"/>
    <w:locked/>
    <w:rsid w:val="00A62808"/>
    <w:rPr>
      <w:color w:val="000000"/>
      <w:sz w:val="24"/>
      <w:szCs w:val="24"/>
    </w:rPr>
  </w:style>
  <w:style w:type="character" w:customStyle="1" w:styleId="MFParasubclause1Char">
    <w:name w:val="MF Para subclause 1 Char"/>
    <w:basedOn w:val="DefaultParagraphFont"/>
    <w:link w:val="MFParasubclause1"/>
    <w:locked/>
    <w:rsid w:val="00900CA8"/>
    <w:rPr>
      <w:rFonts w:ascii="Times New Roman" w:hAnsi="Times New Roman"/>
      <w:color w:val="000000"/>
    </w:rPr>
  </w:style>
  <w:style w:type="character" w:customStyle="1" w:styleId="MFParasubclause2Char">
    <w:name w:val="MF Para subclause 2 Char"/>
    <w:basedOn w:val="DefaultParagraphFont"/>
    <w:link w:val="MFParasubclause2"/>
    <w:locked/>
    <w:rsid w:val="00900CA8"/>
    <w:rPr>
      <w:rFonts w:ascii="Times New Roman" w:hAnsi="Times New Roman"/>
      <w:color w:val="000000"/>
    </w:rPr>
  </w:style>
  <w:style w:type="character" w:customStyle="1" w:styleId="MFParasubclause3Char">
    <w:name w:val="MF Para subclause 3 Char"/>
    <w:basedOn w:val="DefaultParagraphFont"/>
    <w:link w:val="MFParasubclause3"/>
    <w:locked/>
    <w:rsid w:val="00900CA8"/>
    <w:rPr>
      <w:rFonts w:ascii="Times New Roman" w:hAnsi="Times New Roman"/>
      <w:color w:val="000000"/>
    </w:rPr>
  </w:style>
  <w:style w:type="character" w:customStyle="1" w:styleId="MFParasubclause4Char">
    <w:name w:val="MF Para subclause 4 Char"/>
    <w:basedOn w:val="DefaultParagraphFont"/>
    <w:link w:val="MFParasubclause4"/>
    <w:locked/>
    <w:rsid w:val="00900CA8"/>
    <w:rPr>
      <w:rFonts w:ascii="Times New Roman" w:hAnsi="Times New Roman"/>
      <w:color w:val="000000"/>
    </w:rPr>
  </w:style>
  <w:style w:type="character" w:customStyle="1" w:styleId="MFPara-ClauseChar">
    <w:name w:val="MF Para - Clause Char"/>
    <w:basedOn w:val="DefaultParagraphFont"/>
    <w:link w:val="MFPara-Clause"/>
    <w:rsid w:val="00900CA8"/>
    <w:rPr>
      <w:rFonts w:ascii="Times New Roman" w:hAnsi="Times New Roman"/>
      <w:color w:val="000000"/>
    </w:rPr>
  </w:style>
  <w:style w:type="paragraph" w:styleId="DocumentMap">
    <w:name w:val="Document Map"/>
    <w:basedOn w:val="Normal"/>
    <w:link w:val="DocumentMapChar"/>
    <w:semiHidden/>
    <w:rsid w:val="00900CA8"/>
    <w:pPr>
      <w:spacing w:line="259" w:lineRule="auto"/>
    </w:pPr>
    <w:rPr>
      <w:rFonts w:ascii="Tahoma" w:hAnsi="Tahoma" w:cs="Tahoma"/>
      <w:color w:val="000000"/>
      <w:sz w:val="16"/>
      <w:szCs w:val="16"/>
    </w:rPr>
  </w:style>
  <w:style w:type="character" w:customStyle="1" w:styleId="DocumentMapChar">
    <w:name w:val="Document Map Char"/>
    <w:basedOn w:val="DefaultParagraphFont"/>
    <w:link w:val="DocumentMap"/>
    <w:semiHidden/>
    <w:rsid w:val="00900CA8"/>
    <w:rPr>
      <w:rFonts w:ascii="Tahoma" w:hAnsi="Tahoma" w:cs="Tahoma"/>
      <w:color w:val="000000"/>
      <w:sz w:val="16"/>
      <w:szCs w:val="16"/>
    </w:rPr>
  </w:style>
  <w:style w:type="paragraph" w:customStyle="1" w:styleId="ppcountsave">
    <w:name w:val="ppcountsave"/>
    <w:link w:val="ppcountsaveChar"/>
    <w:semiHidden/>
    <w:qFormat/>
    <w:rsid w:val="00900CA8"/>
    <w:rPr>
      <w:color w:val="000000"/>
      <w:sz w:val="14"/>
      <w:szCs w:val="14"/>
    </w:rPr>
  </w:style>
  <w:style w:type="character" w:customStyle="1" w:styleId="ppcountsaveChar">
    <w:name w:val="ppcountsave Char"/>
    <w:basedOn w:val="DefaultParagraphFont"/>
    <w:link w:val="ppcountsave"/>
    <w:semiHidden/>
    <w:rsid w:val="00900CA8"/>
    <w:rPr>
      <w:color w:val="000000"/>
      <w:sz w:val="14"/>
      <w:szCs w:val="14"/>
    </w:rPr>
  </w:style>
  <w:style w:type="paragraph" w:customStyle="1" w:styleId="LFParaOptsubclause1">
    <w:name w:val="LF Para Opt subclause 1"/>
    <w:basedOn w:val="Normal"/>
    <w:semiHidden/>
    <w:qFormat/>
    <w:rsid w:val="00900CA8"/>
    <w:pPr>
      <w:numPr>
        <w:ilvl w:val="1"/>
        <w:numId w:val="5"/>
      </w:numPr>
      <w:shd w:val="clear" w:color="auto" w:fill="D9D9D9" w:themeFill="background1" w:themeFillShade="D9"/>
      <w:spacing w:after="240" w:line="259" w:lineRule="auto"/>
      <w:outlineLvl w:val="1"/>
    </w:pPr>
    <w:rPr>
      <w:color w:val="000000"/>
    </w:rPr>
  </w:style>
  <w:style w:type="paragraph" w:customStyle="1" w:styleId="docversion">
    <w:name w:val="docversion"/>
    <w:link w:val="docversionChar"/>
    <w:semiHidden/>
    <w:rsid w:val="00900CA8"/>
    <w:rPr>
      <w:color w:val="000000"/>
      <w:sz w:val="14"/>
      <w:szCs w:val="22"/>
    </w:rPr>
  </w:style>
  <w:style w:type="character" w:customStyle="1" w:styleId="docversionChar">
    <w:name w:val="docversion Char"/>
    <w:basedOn w:val="DefaultParagraphFont"/>
    <w:link w:val="docversion"/>
    <w:semiHidden/>
    <w:rsid w:val="00900CA8"/>
    <w:rPr>
      <w:color w:val="000000"/>
      <w:sz w:val="14"/>
      <w:szCs w:val="22"/>
    </w:rPr>
  </w:style>
  <w:style w:type="character" w:customStyle="1" w:styleId="Title-Clause">
    <w:name w:val="Title - Clause"/>
    <w:basedOn w:val="DefaultParagraphFont"/>
    <w:uiPriority w:val="1"/>
    <w:rsid w:val="00900CA8"/>
    <w:rPr>
      <w:rFonts w:ascii="Times New Roman" w:hAnsi="Times New Roman" w:cs="Times New Roman"/>
      <w:b w:val="0"/>
      <w:dstrike w:val="0"/>
      <w:color w:val="000000"/>
      <w:sz w:val="24"/>
      <w:u w:val="single"/>
      <w:vertAlign w:val="baseline"/>
    </w:rPr>
  </w:style>
  <w:style w:type="character" w:customStyle="1" w:styleId="Title-Subclause2">
    <w:name w:val="Title - Subclause 2"/>
    <w:basedOn w:val="DefaultParagraphFont"/>
    <w:uiPriority w:val="1"/>
    <w:rsid w:val="00900CA8"/>
    <w:rPr>
      <w:rFonts w:ascii="Times New Roman" w:hAnsi="Times New Roman" w:cs="Times New Roman"/>
      <w:b w:val="0"/>
      <w:dstrike w:val="0"/>
      <w:color w:val="000000"/>
      <w:sz w:val="24"/>
      <w:u w:val="single"/>
      <w:vertAlign w:val="baseline"/>
    </w:rPr>
  </w:style>
  <w:style w:type="character" w:customStyle="1" w:styleId="Title-Subclause3">
    <w:name w:val="Title - Subclause 3"/>
    <w:basedOn w:val="DefaultParagraphFont"/>
    <w:uiPriority w:val="1"/>
    <w:rsid w:val="00900CA8"/>
    <w:rPr>
      <w:rFonts w:ascii="Times New Roman" w:hAnsi="Times New Roman" w:cs="Times New Roman"/>
      <w:b w:val="0"/>
      <w:dstrike w:val="0"/>
      <w:color w:val="000000"/>
      <w:sz w:val="24"/>
      <w:u w:val="single"/>
      <w:vertAlign w:val="baseline"/>
    </w:rPr>
  </w:style>
  <w:style w:type="character" w:customStyle="1" w:styleId="Title-Subclause4">
    <w:name w:val="Title - Subclause 4"/>
    <w:basedOn w:val="DefaultParagraphFont"/>
    <w:uiPriority w:val="1"/>
    <w:rsid w:val="00900CA8"/>
    <w:rPr>
      <w:rFonts w:ascii="Times New Roman" w:hAnsi="Times New Roman" w:cs="Times New Roman"/>
      <w:b w:val="0"/>
      <w:dstrike w:val="0"/>
      <w:color w:val="000000"/>
      <w:sz w:val="24"/>
      <w:u w:val="none"/>
      <w:vertAlign w:val="baseline"/>
    </w:rPr>
  </w:style>
  <w:style w:type="paragraph" w:customStyle="1" w:styleId="LFParaOptsubclause2">
    <w:name w:val="LF Para Opt subclause 2"/>
    <w:basedOn w:val="Normal"/>
    <w:semiHidden/>
    <w:qFormat/>
    <w:rsid w:val="00900CA8"/>
    <w:pPr>
      <w:numPr>
        <w:ilvl w:val="2"/>
        <w:numId w:val="5"/>
      </w:numPr>
      <w:shd w:val="clear" w:color="auto" w:fill="D9D9D9" w:themeFill="background1" w:themeFillShade="D9"/>
      <w:spacing w:after="240" w:line="259" w:lineRule="auto"/>
      <w:outlineLvl w:val="2"/>
    </w:pPr>
    <w:rPr>
      <w:color w:val="000000"/>
    </w:rPr>
  </w:style>
  <w:style w:type="paragraph" w:customStyle="1" w:styleId="LFParaOptsubclause3">
    <w:name w:val="LF Para Opt subclause 3"/>
    <w:basedOn w:val="LFParasubclause3"/>
    <w:semiHidden/>
    <w:qFormat/>
    <w:rsid w:val="00900CA8"/>
    <w:pPr>
      <w:numPr>
        <w:numId w:val="5"/>
      </w:numPr>
      <w:shd w:val="clear" w:color="auto" w:fill="D9D9D9" w:themeFill="background1" w:themeFillShade="D9"/>
    </w:pPr>
  </w:style>
  <w:style w:type="paragraph" w:customStyle="1" w:styleId="LFParaOptsubclause4">
    <w:name w:val="LF Para Opt subclause 4"/>
    <w:basedOn w:val="LFParasubclause4"/>
    <w:semiHidden/>
    <w:qFormat/>
    <w:rsid w:val="00900CA8"/>
    <w:pPr>
      <w:numPr>
        <w:numId w:val="5"/>
      </w:numPr>
      <w:shd w:val="clear" w:color="auto" w:fill="D9D9D9" w:themeFill="background1" w:themeFillShade="D9"/>
    </w:pPr>
  </w:style>
  <w:style w:type="paragraph" w:customStyle="1" w:styleId="LFTitle-OptClause">
    <w:name w:val="LF Title - Opt Clause"/>
    <w:basedOn w:val="Normal"/>
    <w:link w:val="LFTitle-OptClauseChar"/>
    <w:semiHidden/>
    <w:qFormat/>
    <w:rsid w:val="00900CA8"/>
    <w:pPr>
      <w:numPr>
        <w:numId w:val="5"/>
      </w:numPr>
      <w:shd w:val="clear" w:color="auto" w:fill="D9D9D9" w:themeFill="background1" w:themeFillShade="D9"/>
      <w:spacing w:before="360" w:after="240" w:line="259" w:lineRule="auto"/>
      <w:jc w:val="center"/>
      <w:outlineLvl w:val="0"/>
    </w:pPr>
    <w:rPr>
      <w:b/>
      <w:color w:val="000000"/>
    </w:rPr>
  </w:style>
  <w:style w:type="character" w:customStyle="1" w:styleId="Title-OptSubclause2">
    <w:name w:val="Title - Opt Subclause 2"/>
    <w:basedOn w:val="DefaultParagraphFont"/>
    <w:uiPriority w:val="1"/>
    <w:semiHidden/>
    <w:rsid w:val="00900CA8"/>
    <w:rPr>
      <w:rFonts w:ascii="Times New Roman" w:hAnsi="Times New Roman" w:cs="Times New Roman"/>
      <w:b w:val="0"/>
      <w:caps w:val="0"/>
      <w:dstrike w:val="0"/>
      <w:color w:val="000000"/>
      <w:sz w:val="24"/>
      <w:bdr w:val="nil"/>
      <w:shd w:val="clear" w:color="auto" w:fill="D9D9D9" w:themeFill="background1" w:themeFillShade="D9"/>
      <w:vertAlign w:val="baseline"/>
    </w:rPr>
  </w:style>
  <w:style w:type="character" w:customStyle="1" w:styleId="Title-OptSubclause3">
    <w:name w:val="Title - Opt Subclause 3"/>
    <w:basedOn w:val="DefaultParagraphFont"/>
    <w:uiPriority w:val="1"/>
    <w:semiHidden/>
    <w:rsid w:val="00900CA8"/>
    <w:rPr>
      <w:rFonts w:ascii="Times New Roman" w:hAnsi="Times New Roman" w:cs="Times New Roman"/>
      <w:b w:val="0"/>
      <w:dstrike w:val="0"/>
      <w:color w:val="000000"/>
      <w:sz w:val="24"/>
      <w:bdr w:val="nil"/>
      <w:shd w:val="clear" w:color="auto" w:fill="D9D9D9" w:themeFill="background1" w:themeFillShade="D9"/>
      <w:vertAlign w:val="baseline"/>
    </w:rPr>
  </w:style>
  <w:style w:type="character" w:customStyle="1" w:styleId="Title-OptSubclause4">
    <w:name w:val="Title - Opt Subclause 4"/>
    <w:basedOn w:val="DefaultParagraphFont"/>
    <w:uiPriority w:val="1"/>
    <w:semiHidden/>
    <w:rsid w:val="00900CA8"/>
    <w:rPr>
      <w:rFonts w:ascii="Times New Roman" w:hAnsi="Times New Roman" w:cs="Times New Roman"/>
      <w:b w:val="0"/>
      <w:dstrike w:val="0"/>
      <w:color w:val="000000"/>
      <w:sz w:val="24"/>
      <w:szCs w:val="22"/>
      <w:bdr w:val="nil"/>
      <w:shd w:val="clear" w:color="auto" w:fill="D9D9D9" w:themeFill="background1" w:themeFillShade="D9"/>
      <w:vertAlign w:val="baseline"/>
    </w:rPr>
  </w:style>
  <w:style w:type="character" w:customStyle="1" w:styleId="LFTitle-OptClauseChar">
    <w:name w:val="LF Title - Opt Clause Char"/>
    <w:basedOn w:val="DefaultParagraphFont"/>
    <w:link w:val="LFTitle-OptClause"/>
    <w:semiHidden/>
    <w:rsid w:val="00900CA8"/>
    <w:rPr>
      <w:rFonts w:ascii="Times New Roman" w:hAnsi="Times New Roman"/>
      <w:b/>
      <w:color w:val="000000"/>
      <w:shd w:val="clear" w:color="auto" w:fill="D9D9D9" w:themeFill="background1" w:themeFillShade="D9"/>
    </w:rPr>
  </w:style>
  <w:style w:type="character" w:customStyle="1" w:styleId="Title-OptSubclause1">
    <w:name w:val="Title - Opt Subclause 1"/>
    <w:basedOn w:val="DefaultParagraphFont"/>
    <w:uiPriority w:val="1"/>
    <w:semiHidden/>
    <w:rsid w:val="00900CA8"/>
    <w:rPr>
      <w:rFonts w:ascii="Times New Roman" w:hAnsi="Times New Roman" w:cs="Times New Roman"/>
      <w:b w:val="0"/>
      <w:dstrike w:val="0"/>
      <w:color w:val="000000"/>
      <w:sz w:val="24"/>
      <w:szCs w:val="22"/>
      <w:u w:val="none"/>
      <w:bdr w:val="nil"/>
      <w:shd w:val="clear" w:color="auto" w:fill="D9D9D9" w:themeFill="background1" w:themeFillShade="D9"/>
      <w:vertAlign w:val="baseline"/>
    </w:rPr>
  </w:style>
  <w:style w:type="paragraph" w:customStyle="1" w:styleId="SLPara-OptClause">
    <w:name w:val="SL Para - Opt Clause"/>
    <w:semiHidden/>
    <w:qFormat/>
    <w:rsid w:val="00900CA8"/>
    <w:pPr>
      <w:numPr>
        <w:numId w:val="6"/>
      </w:numPr>
      <w:shd w:val="clear" w:color="auto" w:fill="D9D9D9" w:themeFill="background1" w:themeFillShade="D9"/>
      <w:spacing w:after="240"/>
      <w:outlineLvl w:val="0"/>
    </w:pPr>
    <w:rPr>
      <w:rFonts w:ascii="Times New Roman" w:hAnsi="Times New Roman"/>
      <w:color w:val="000000"/>
    </w:rPr>
  </w:style>
  <w:style w:type="paragraph" w:customStyle="1" w:styleId="SFPara-OptClause">
    <w:name w:val="SF Para - Opt Clause"/>
    <w:basedOn w:val="Normal"/>
    <w:semiHidden/>
    <w:qFormat/>
    <w:rsid w:val="00900CA8"/>
    <w:pPr>
      <w:numPr>
        <w:numId w:val="7"/>
      </w:numPr>
      <w:shd w:val="clear" w:color="auto" w:fill="D9D9D9" w:themeFill="background1" w:themeFillShade="D9"/>
      <w:spacing w:before="240" w:after="240" w:line="259" w:lineRule="auto"/>
      <w:outlineLvl w:val="0"/>
    </w:pPr>
    <w:rPr>
      <w:color w:val="000000"/>
    </w:rPr>
  </w:style>
  <w:style w:type="paragraph" w:customStyle="1" w:styleId="SFParaOptsubclause1">
    <w:name w:val="SF Para Opt subclause 1"/>
    <w:basedOn w:val="SFParasubclause1"/>
    <w:semiHidden/>
    <w:qFormat/>
    <w:rsid w:val="00900CA8"/>
    <w:pPr>
      <w:numPr>
        <w:numId w:val="7"/>
      </w:numPr>
      <w:shd w:val="clear" w:color="auto" w:fill="D9D9D9" w:themeFill="background1" w:themeFillShade="D9"/>
    </w:pPr>
  </w:style>
  <w:style w:type="paragraph" w:customStyle="1" w:styleId="SFParaOptsubclause2">
    <w:name w:val="SF Para Opt subclause 2"/>
    <w:basedOn w:val="Normal"/>
    <w:semiHidden/>
    <w:qFormat/>
    <w:rsid w:val="00900CA8"/>
    <w:pPr>
      <w:numPr>
        <w:ilvl w:val="2"/>
        <w:numId w:val="7"/>
      </w:numPr>
      <w:shd w:val="clear" w:color="auto" w:fill="D9D9D9" w:themeFill="background1" w:themeFillShade="D9"/>
      <w:spacing w:after="240" w:line="259" w:lineRule="auto"/>
      <w:outlineLvl w:val="2"/>
    </w:pPr>
    <w:rPr>
      <w:color w:val="000000"/>
    </w:rPr>
  </w:style>
  <w:style w:type="paragraph" w:customStyle="1" w:styleId="SFParaOptsubclause3">
    <w:name w:val="SF Para Opt subclause 3"/>
    <w:basedOn w:val="SFParasubclause3"/>
    <w:semiHidden/>
    <w:qFormat/>
    <w:rsid w:val="00900CA8"/>
    <w:pPr>
      <w:numPr>
        <w:numId w:val="7"/>
      </w:numPr>
      <w:shd w:val="clear" w:color="auto" w:fill="D9D9D9" w:themeFill="background1" w:themeFillShade="D9"/>
    </w:pPr>
  </w:style>
  <w:style w:type="paragraph" w:customStyle="1" w:styleId="MFParaOptsubclause1">
    <w:name w:val="MF Para Opt subclause 1"/>
    <w:basedOn w:val="Normal"/>
    <w:semiHidden/>
    <w:qFormat/>
    <w:rsid w:val="00900CA8"/>
    <w:pPr>
      <w:numPr>
        <w:ilvl w:val="1"/>
        <w:numId w:val="8"/>
      </w:numPr>
      <w:shd w:val="clear" w:color="auto" w:fill="D9D9D9" w:themeFill="background1" w:themeFillShade="D9"/>
      <w:spacing w:after="240" w:line="259" w:lineRule="auto"/>
      <w:outlineLvl w:val="1"/>
    </w:pPr>
    <w:rPr>
      <w:color w:val="000000"/>
    </w:rPr>
  </w:style>
  <w:style w:type="paragraph" w:customStyle="1" w:styleId="MFPara-OptClause">
    <w:name w:val="MF Para - Opt Clause"/>
    <w:basedOn w:val="Normal"/>
    <w:semiHidden/>
    <w:qFormat/>
    <w:rsid w:val="00900CA8"/>
    <w:pPr>
      <w:numPr>
        <w:numId w:val="8"/>
      </w:numPr>
      <w:shd w:val="clear" w:color="auto" w:fill="D9D9D9" w:themeFill="background1" w:themeFillShade="D9"/>
      <w:spacing w:after="240" w:line="259" w:lineRule="auto"/>
      <w:outlineLvl w:val="0"/>
    </w:pPr>
    <w:rPr>
      <w:color w:val="000000"/>
    </w:rPr>
  </w:style>
  <w:style w:type="paragraph" w:customStyle="1" w:styleId="MFParaOptsubclause2">
    <w:name w:val="MF Para Opt subclause 2"/>
    <w:basedOn w:val="Normal"/>
    <w:semiHidden/>
    <w:qFormat/>
    <w:rsid w:val="00900CA8"/>
    <w:pPr>
      <w:numPr>
        <w:ilvl w:val="2"/>
        <w:numId w:val="8"/>
      </w:numPr>
      <w:shd w:val="clear" w:color="auto" w:fill="D9D9D9" w:themeFill="background1" w:themeFillShade="D9"/>
      <w:spacing w:after="240" w:line="259" w:lineRule="auto"/>
      <w:outlineLvl w:val="2"/>
    </w:pPr>
    <w:rPr>
      <w:color w:val="000000"/>
    </w:rPr>
  </w:style>
  <w:style w:type="paragraph" w:customStyle="1" w:styleId="MFParaOptsubclause3">
    <w:name w:val="MF Para Opt subclause 3"/>
    <w:basedOn w:val="Normal"/>
    <w:semiHidden/>
    <w:qFormat/>
    <w:rsid w:val="00900CA8"/>
    <w:pPr>
      <w:numPr>
        <w:ilvl w:val="3"/>
        <w:numId w:val="8"/>
      </w:numPr>
      <w:shd w:val="clear" w:color="auto" w:fill="D9D9D9" w:themeFill="background1" w:themeFillShade="D9"/>
      <w:spacing w:after="240" w:line="259" w:lineRule="auto"/>
      <w:outlineLvl w:val="3"/>
    </w:pPr>
    <w:rPr>
      <w:color w:val="000000"/>
    </w:rPr>
  </w:style>
  <w:style w:type="paragraph" w:customStyle="1" w:styleId="MFParaOptsubclause4">
    <w:name w:val="MF Para Opt subclause 4"/>
    <w:basedOn w:val="Normal"/>
    <w:semiHidden/>
    <w:qFormat/>
    <w:rsid w:val="00900CA8"/>
    <w:pPr>
      <w:numPr>
        <w:ilvl w:val="4"/>
        <w:numId w:val="8"/>
      </w:numPr>
      <w:shd w:val="clear" w:color="auto" w:fill="D9D9D9" w:themeFill="background1" w:themeFillShade="D9"/>
      <w:tabs>
        <w:tab w:val="left" w:pos="2970"/>
      </w:tabs>
      <w:spacing w:after="240" w:line="259" w:lineRule="auto"/>
      <w:outlineLvl w:val="4"/>
    </w:pPr>
    <w:rPr>
      <w:color w:val="000000"/>
    </w:rPr>
  </w:style>
  <w:style w:type="paragraph" w:customStyle="1" w:styleId="HeadingLevel2">
    <w:name w:val="Heading Level 2"/>
    <w:link w:val="HeadingLevel2Char"/>
    <w:qFormat/>
    <w:rsid w:val="00900CA8"/>
    <w:pPr>
      <w:outlineLvl w:val="1"/>
    </w:pPr>
    <w:rPr>
      <w:b/>
      <w:color w:val="000000"/>
      <w:sz w:val="22"/>
      <w:szCs w:val="22"/>
    </w:rPr>
  </w:style>
  <w:style w:type="paragraph" w:customStyle="1" w:styleId="HeadingLevel3">
    <w:name w:val="Heading Level 3"/>
    <w:link w:val="HeadingLevel3Char"/>
    <w:qFormat/>
    <w:rsid w:val="00900CA8"/>
    <w:pPr>
      <w:outlineLvl w:val="2"/>
    </w:pPr>
    <w:rPr>
      <w:rFonts w:cstheme="minorHAnsi"/>
      <w:b/>
      <w:bCs/>
      <w:color w:val="000000"/>
      <w:sz w:val="20"/>
      <w:szCs w:val="22"/>
    </w:rPr>
  </w:style>
  <w:style w:type="character" w:customStyle="1" w:styleId="HeadingLevel2Char">
    <w:name w:val="Heading Level 2 Char"/>
    <w:basedOn w:val="DefaultParagraphFont"/>
    <w:link w:val="HeadingLevel2"/>
    <w:rsid w:val="00900CA8"/>
    <w:rPr>
      <w:b/>
      <w:color w:val="000000"/>
      <w:sz w:val="22"/>
      <w:szCs w:val="22"/>
    </w:rPr>
  </w:style>
  <w:style w:type="character" w:customStyle="1" w:styleId="HeadingLevel3Char">
    <w:name w:val="Heading Level 3 Char"/>
    <w:basedOn w:val="DefaultParagraphFont"/>
    <w:link w:val="HeadingLevel3"/>
    <w:rsid w:val="00900CA8"/>
    <w:rPr>
      <w:rFonts w:cstheme="minorHAnsi"/>
      <w:b/>
      <w:bCs/>
      <w:color w:val="000000"/>
      <w:sz w:val="20"/>
      <w:szCs w:val="22"/>
    </w:rPr>
  </w:style>
  <w:style w:type="paragraph" w:customStyle="1" w:styleId="BlockQuote">
    <w:name w:val="Block Quote"/>
    <w:link w:val="BlockQuoteChar"/>
    <w:rsid w:val="00900CA8"/>
    <w:pPr>
      <w:spacing w:after="120"/>
      <w:ind w:left="720" w:right="720"/>
    </w:pPr>
    <w:rPr>
      <w:rFonts w:ascii="Times New Roman" w:hAnsi="Times New Roman"/>
      <w:color w:val="000000"/>
      <w:szCs w:val="22"/>
    </w:rPr>
  </w:style>
  <w:style w:type="character" w:customStyle="1" w:styleId="BlockQuoteChar">
    <w:name w:val="Block Quote Char"/>
    <w:basedOn w:val="DefaultParagraphFont"/>
    <w:link w:val="BlockQuote"/>
    <w:rsid w:val="00900CA8"/>
    <w:rPr>
      <w:rFonts w:ascii="Times New Roman" w:hAnsi="Times New Roman"/>
      <w:color w:val="000000"/>
      <w:szCs w:val="22"/>
    </w:rPr>
  </w:style>
  <w:style w:type="character" w:customStyle="1" w:styleId="BulletList1Char">
    <w:name w:val="Bullet List 1 Char"/>
    <w:basedOn w:val="DefaultParagraphFont"/>
    <w:link w:val="BulletList1"/>
    <w:rsid w:val="00900CA8"/>
    <w:rPr>
      <w:rFonts w:ascii="Times New Roman" w:hAnsi="Times New Roman"/>
      <w:color w:val="000000"/>
    </w:rPr>
  </w:style>
  <w:style w:type="character" w:customStyle="1" w:styleId="BulletList2Char">
    <w:name w:val="Bullet List 2 Char"/>
    <w:basedOn w:val="DefaultParagraphFont"/>
    <w:link w:val="BulletList2"/>
    <w:rsid w:val="00900CA8"/>
    <w:rPr>
      <w:rFonts w:ascii="Times New Roman" w:hAnsi="Times New Roman"/>
      <w:color w:val="000000"/>
    </w:rPr>
  </w:style>
  <w:style w:type="paragraph" w:customStyle="1" w:styleId="LFPara-Clause-nonum">
    <w:name w:val="LF Para - Clause - no num"/>
    <w:basedOn w:val="Normal"/>
    <w:link w:val="LFPara-Clause-nonumChar"/>
    <w:qFormat/>
    <w:rsid w:val="00900CA8"/>
    <w:pPr>
      <w:spacing w:after="240" w:line="259" w:lineRule="auto"/>
      <w:ind w:firstLine="432"/>
    </w:pPr>
    <w:rPr>
      <w:color w:val="000000"/>
    </w:rPr>
  </w:style>
  <w:style w:type="character" w:customStyle="1" w:styleId="LFPara-Clause-nonumChar">
    <w:name w:val="LF Para - Clause - no num Char"/>
    <w:basedOn w:val="DefaultParagraphFont"/>
    <w:link w:val="LFPara-Clause-nonum"/>
    <w:rsid w:val="00900CA8"/>
    <w:rPr>
      <w:rFonts w:ascii="Times New Roman" w:hAnsi="Times New Roman"/>
      <w:color w:val="000000"/>
    </w:rPr>
  </w:style>
  <w:style w:type="paragraph" w:customStyle="1" w:styleId="LFParasubclause1-nonum">
    <w:name w:val="LF Para subclause 1 - no num"/>
    <w:qFormat/>
    <w:rsid w:val="00900CA8"/>
    <w:pPr>
      <w:spacing w:after="240"/>
      <w:ind w:firstLine="720"/>
      <w:outlineLvl w:val="1"/>
    </w:pPr>
    <w:rPr>
      <w:rFonts w:ascii="Times New Roman" w:hAnsi="Times New Roman"/>
      <w:color w:val="000000"/>
    </w:rPr>
  </w:style>
  <w:style w:type="paragraph" w:customStyle="1" w:styleId="LFParasubclause2-nonum">
    <w:name w:val="LF Para subclause 2 - no num"/>
    <w:qFormat/>
    <w:rsid w:val="00900CA8"/>
    <w:pPr>
      <w:spacing w:after="240"/>
      <w:ind w:left="720" w:firstLine="1440"/>
      <w:outlineLvl w:val="2"/>
    </w:pPr>
    <w:rPr>
      <w:rFonts w:ascii="Times New Roman" w:hAnsi="Times New Roman"/>
      <w:color w:val="000000"/>
    </w:rPr>
  </w:style>
  <w:style w:type="paragraph" w:customStyle="1" w:styleId="LFParasubclause3-nonum">
    <w:name w:val="LF Para subclause 3 - no num"/>
    <w:qFormat/>
    <w:rsid w:val="00900CA8"/>
    <w:pPr>
      <w:spacing w:after="240"/>
      <w:ind w:left="1512" w:firstLine="1368"/>
      <w:outlineLvl w:val="3"/>
    </w:pPr>
    <w:rPr>
      <w:rFonts w:ascii="Times New Roman" w:hAnsi="Times New Roman"/>
      <w:color w:val="000000"/>
    </w:rPr>
  </w:style>
  <w:style w:type="paragraph" w:customStyle="1" w:styleId="LFParasubclause4-nonum">
    <w:name w:val="LF Para subclause 4 - no num"/>
    <w:qFormat/>
    <w:rsid w:val="00900CA8"/>
    <w:pPr>
      <w:spacing w:after="240"/>
      <w:ind w:left="2160" w:firstLine="1440"/>
      <w:outlineLvl w:val="4"/>
    </w:pPr>
    <w:rPr>
      <w:rFonts w:ascii="Times New Roman" w:hAnsi="Times New Roman"/>
      <w:color w:val="000000"/>
    </w:rPr>
  </w:style>
  <w:style w:type="character" w:customStyle="1" w:styleId="LinkManual">
    <w:name w:val="Link (Manual)"/>
    <w:qFormat/>
    <w:rsid w:val="00900CA8"/>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900CA8"/>
    <w:pPr>
      <w:numPr>
        <w:numId w:val="9"/>
      </w:numPr>
      <w:spacing w:after="120"/>
    </w:pPr>
    <w:rPr>
      <w:rFonts w:ascii="Times New Roman" w:hAnsi="Times New Roman"/>
      <w:color w:val="000000"/>
    </w:rPr>
  </w:style>
  <w:style w:type="paragraph" w:customStyle="1" w:styleId="List-LowerAlphaListLevel2">
    <w:name w:val="List - Lower Alpha List Level 2"/>
    <w:link w:val="List-LowerAlphaListLevel2Char"/>
    <w:qFormat/>
    <w:rsid w:val="00900CA8"/>
    <w:pPr>
      <w:numPr>
        <w:numId w:val="10"/>
      </w:numPr>
      <w:spacing w:after="120"/>
    </w:pPr>
    <w:rPr>
      <w:rFonts w:ascii="Times New Roman" w:hAnsi="Times New Roman"/>
      <w:color w:val="000000"/>
    </w:rPr>
  </w:style>
  <w:style w:type="paragraph" w:customStyle="1" w:styleId="List-LowerRomanListLevel1">
    <w:name w:val="List - Lower Roman List Level 1"/>
    <w:link w:val="List-LowerRomanListLevel1Char"/>
    <w:qFormat/>
    <w:rsid w:val="00900CA8"/>
    <w:pPr>
      <w:numPr>
        <w:numId w:val="11"/>
      </w:numPr>
      <w:spacing w:after="120"/>
    </w:pPr>
    <w:rPr>
      <w:rFonts w:ascii="Times New Roman" w:hAnsi="Times New Roman"/>
      <w:color w:val="000000"/>
    </w:rPr>
  </w:style>
  <w:style w:type="paragraph" w:customStyle="1" w:styleId="List-LowerRomanListLevel2">
    <w:name w:val="List - Lower Roman List Level 2"/>
    <w:link w:val="List-LowerRomanListLevel2Char"/>
    <w:qFormat/>
    <w:rsid w:val="00900CA8"/>
    <w:pPr>
      <w:numPr>
        <w:numId w:val="12"/>
      </w:numPr>
      <w:spacing w:after="120"/>
    </w:pPr>
    <w:rPr>
      <w:rFonts w:ascii="Times New Roman" w:hAnsi="Times New Roman"/>
      <w:color w:val="000000"/>
    </w:rPr>
  </w:style>
  <w:style w:type="paragraph" w:customStyle="1" w:styleId="List-NumberedListLevel1">
    <w:name w:val="List - Numbered List Level 1"/>
    <w:link w:val="List-NumberedListLevel1Char"/>
    <w:qFormat/>
    <w:rsid w:val="00900CA8"/>
    <w:pPr>
      <w:numPr>
        <w:numId w:val="17"/>
      </w:numPr>
      <w:spacing w:after="120"/>
    </w:pPr>
    <w:rPr>
      <w:rFonts w:ascii="Times New Roman" w:hAnsi="Times New Roman"/>
      <w:color w:val="000000"/>
    </w:rPr>
  </w:style>
  <w:style w:type="paragraph" w:customStyle="1" w:styleId="List-UpperAlphaListLevel1">
    <w:name w:val="List - Upper Alpha List Level 1"/>
    <w:link w:val="List-UpperAlphaListLevel1Char"/>
    <w:qFormat/>
    <w:rsid w:val="00900CA8"/>
    <w:pPr>
      <w:numPr>
        <w:numId w:val="13"/>
      </w:numPr>
      <w:spacing w:after="120"/>
    </w:pPr>
    <w:rPr>
      <w:rFonts w:ascii="Times New Roman" w:hAnsi="Times New Roman"/>
      <w:color w:val="000000"/>
    </w:rPr>
  </w:style>
  <w:style w:type="paragraph" w:customStyle="1" w:styleId="List-UpperAlphaListLevel2">
    <w:name w:val="List - Upper Alpha List Level 2"/>
    <w:link w:val="List-UpperAlphaListLevel2Char"/>
    <w:qFormat/>
    <w:rsid w:val="00900CA8"/>
    <w:pPr>
      <w:numPr>
        <w:numId w:val="14"/>
      </w:numPr>
      <w:spacing w:after="120"/>
    </w:pPr>
    <w:rPr>
      <w:rFonts w:ascii="Times New Roman" w:hAnsi="Times New Roman"/>
      <w:color w:val="000000"/>
    </w:rPr>
  </w:style>
  <w:style w:type="paragraph" w:customStyle="1" w:styleId="ListParagraphLevel1">
    <w:name w:val="List Paragraph Level 1"/>
    <w:link w:val="ListParagraphLevel1Char"/>
    <w:qFormat/>
    <w:rsid w:val="00900CA8"/>
    <w:pPr>
      <w:spacing w:after="120"/>
      <w:ind w:left="720"/>
    </w:pPr>
    <w:rPr>
      <w:rFonts w:ascii="Times New Roman" w:hAnsi="Times New Roman"/>
      <w:color w:val="000000"/>
    </w:rPr>
  </w:style>
  <w:style w:type="paragraph" w:customStyle="1" w:styleId="ListParagraphLevel2">
    <w:name w:val="List Paragraph Level 2"/>
    <w:link w:val="ListParagraphLevel2Char"/>
    <w:qFormat/>
    <w:rsid w:val="00900CA8"/>
    <w:pPr>
      <w:spacing w:after="120"/>
      <w:ind w:left="1152"/>
    </w:pPr>
    <w:rPr>
      <w:rFonts w:ascii="Times New Roman" w:hAnsi="Times New Roman"/>
      <w:color w:val="000000"/>
    </w:rPr>
  </w:style>
  <w:style w:type="character" w:customStyle="1" w:styleId="ListParagraphLevel1Char">
    <w:name w:val="List Paragraph Level 1 Char"/>
    <w:basedOn w:val="DefaultParagraphFont"/>
    <w:link w:val="ListParagraphLevel1"/>
    <w:rsid w:val="00900CA8"/>
    <w:rPr>
      <w:rFonts w:ascii="Times New Roman" w:hAnsi="Times New Roman"/>
      <w:color w:val="000000"/>
    </w:rPr>
  </w:style>
  <w:style w:type="character" w:customStyle="1" w:styleId="ListParagraphLevel2Char">
    <w:name w:val="List Paragraph Level 2 Char"/>
    <w:basedOn w:val="DefaultParagraphFont"/>
    <w:link w:val="ListParagraphLevel2"/>
    <w:rsid w:val="00900CA8"/>
    <w:rPr>
      <w:rFonts w:ascii="Times New Roman" w:hAnsi="Times New Roman"/>
      <w:color w:val="000000"/>
    </w:rPr>
  </w:style>
  <w:style w:type="character" w:customStyle="1" w:styleId="List-NumberedListLevel1Char">
    <w:name w:val="List - Numbered List Level 1 Char"/>
    <w:basedOn w:val="DefaultParagraphFont"/>
    <w:link w:val="List-NumberedListLevel1"/>
    <w:rsid w:val="00900CA8"/>
    <w:rPr>
      <w:rFonts w:ascii="Times New Roman" w:hAnsi="Times New Roman"/>
      <w:color w:val="000000"/>
    </w:rPr>
  </w:style>
  <w:style w:type="paragraph" w:customStyle="1" w:styleId="List-NumberedListLevel2">
    <w:name w:val="List - Numbered List Level 2"/>
    <w:link w:val="List-NumberedListLevel2Char"/>
    <w:rsid w:val="00900CA8"/>
    <w:pPr>
      <w:numPr>
        <w:numId w:val="16"/>
      </w:numPr>
      <w:spacing w:after="120"/>
    </w:pPr>
    <w:rPr>
      <w:rFonts w:ascii="Times New Roman" w:hAnsi="Times New Roman"/>
      <w:color w:val="000000"/>
    </w:rPr>
  </w:style>
  <w:style w:type="character" w:customStyle="1" w:styleId="List-LowerRomanListLevel1Char">
    <w:name w:val="List - Lower Roman List Level 1 Char"/>
    <w:basedOn w:val="DefaultParagraphFont"/>
    <w:link w:val="List-LowerRomanListLevel1"/>
    <w:rsid w:val="00900CA8"/>
    <w:rPr>
      <w:rFonts w:ascii="Times New Roman" w:hAnsi="Times New Roman"/>
      <w:color w:val="000000"/>
    </w:rPr>
  </w:style>
  <w:style w:type="character" w:customStyle="1" w:styleId="List-UpperAlphaListLevel1Char">
    <w:name w:val="List - Upper Alpha List Level 1 Char"/>
    <w:basedOn w:val="DefaultParagraphFont"/>
    <w:link w:val="List-UpperAlphaListLevel1"/>
    <w:rsid w:val="00900CA8"/>
    <w:rPr>
      <w:rFonts w:ascii="Times New Roman" w:hAnsi="Times New Roman"/>
      <w:color w:val="000000"/>
    </w:rPr>
  </w:style>
  <w:style w:type="character" w:customStyle="1" w:styleId="List-LowerAlphaListLevel1Char">
    <w:name w:val="List - Lower Alpha List Level 1 Char"/>
    <w:basedOn w:val="DefaultParagraphFont"/>
    <w:link w:val="List-LowerAlphaListLevel1"/>
    <w:rsid w:val="00900CA8"/>
    <w:rPr>
      <w:rFonts w:ascii="Times New Roman" w:hAnsi="Times New Roman"/>
      <w:color w:val="000000"/>
    </w:rPr>
  </w:style>
  <w:style w:type="character" w:customStyle="1" w:styleId="List-LowerAlphaListLevel2Char">
    <w:name w:val="List - Lower Alpha List Level 2 Char"/>
    <w:basedOn w:val="DefaultParagraphFont"/>
    <w:link w:val="List-LowerAlphaListLevel2"/>
    <w:rsid w:val="00900CA8"/>
    <w:rPr>
      <w:rFonts w:ascii="Times New Roman" w:hAnsi="Times New Roman"/>
      <w:color w:val="000000"/>
    </w:rPr>
  </w:style>
  <w:style w:type="character" w:customStyle="1" w:styleId="List-UpperAlphaListLevel2Char">
    <w:name w:val="List - Upper Alpha List Level 2 Char"/>
    <w:basedOn w:val="DefaultParagraphFont"/>
    <w:link w:val="List-UpperAlphaListLevel2"/>
    <w:rsid w:val="00900CA8"/>
    <w:rPr>
      <w:rFonts w:ascii="Times New Roman" w:hAnsi="Times New Roman"/>
      <w:color w:val="000000"/>
    </w:rPr>
  </w:style>
  <w:style w:type="character" w:customStyle="1" w:styleId="List-LowerRomanListLevel2Char">
    <w:name w:val="List - Lower Roman List Level 2 Char"/>
    <w:basedOn w:val="DefaultParagraphFont"/>
    <w:link w:val="List-LowerRomanListLevel2"/>
    <w:rsid w:val="00900CA8"/>
    <w:rPr>
      <w:rFonts w:ascii="Times New Roman" w:hAnsi="Times New Roman"/>
      <w:color w:val="000000"/>
    </w:rPr>
  </w:style>
  <w:style w:type="paragraph" w:customStyle="1" w:styleId="MFPara-Clause-nonum">
    <w:name w:val="MF Para - Clause - no num"/>
    <w:qFormat/>
    <w:rsid w:val="00900CA8"/>
    <w:pPr>
      <w:spacing w:after="240"/>
      <w:ind w:firstLine="1008"/>
      <w:outlineLvl w:val="0"/>
    </w:pPr>
    <w:rPr>
      <w:rFonts w:ascii="Times New Roman" w:hAnsi="Times New Roman"/>
      <w:color w:val="000000"/>
    </w:rPr>
  </w:style>
  <w:style w:type="paragraph" w:customStyle="1" w:styleId="MFParasubclause1-nonum">
    <w:name w:val="MF Para subclause 1 - no num"/>
    <w:qFormat/>
    <w:rsid w:val="00900CA8"/>
    <w:pPr>
      <w:spacing w:after="240"/>
      <w:ind w:left="432" w:firstLine="1296"/>
      <w:outlineLvl w:val="1"/>
    </w:pPr>
    <w:rPr>
      <w:rFonts w:ascii="Times New Roman" w:hAnsi="Times New Roman"/>
      <w:color w:val="000000"/>
    </w:rPr>
  </w:style>
  <w:style w:type="paragraph" w:customStyle="1" w:styleId="MFParasubclause2-nonum">
    <w:name w:val="MF Para subclause 2 - no num"/>
    <w:qFormat/>
    <w:rsid w:val="00900CA8"/>
    <w:pPr>
      <w:spacing w:after="240"/>
      <w:ind w:left="1008" w:firstLine="1440"/>
      <w:outlineLvl w:val="2"/>
    </w:pPr>
    <w:rPr>
      <w:rFonts w:ascii="Times New Roman" w:hAnsi="Times New Roman"/>
      <w:color w:val="000000"/>
    </w:rPr>
  </w:style>
  <w:style w:type="paragraph" w:customStyle="1" w:styleId="MFParasubclause3-nonum">
    <w:name w:val="MF Para subclause 3 - no num"/>
    <w:qFormat/>
    <w:rsid w:val="00900CA8"/>
    <w:pPr>
      <w:spacing w:after="240"/>
      <w:ind w:left="1728" w:firstLine="1440"/>
      <w:outlineLvl w:val="3"/>
    </w:pPr>
    <w:rPr>
      <w:rFonts w:ascii="Times New Roman" w:hAnsi="Times New Roman"/>
      <w:color w:val="000000"/>
    </w:rPr>
  </w:style>
  <w:style w:type="paragraph" w:customStyle="1" w:styleId="MFParasubclause4-nonum">
    <w:name w:val="MF Para subclause 4 - no num"/>
    <w:qFormat/>
    <w:rsid w:val="00900CA8"/>
    <w:pPr>
      <w:spacing w:after="240"/>
      <w:ind w:left="2448" w:firstLine="1440"/>
      <w:outlineLvl w:val="4"/>
    </w:pPr>
    <w:rPr>
      <w:rFonts w:ascii="Times New Roman" w:hAnsi="Times New Roman"/>
      <w:color w:val="000000"/>
    </w:rPr>
  </w:style>
  <w:style w:type="character" w:customStyle="1" w:styleId="PinPointRefChar">
    <w:name w:val="PinPoint Ref Char"/>
    <w:basedOn w:val="DefaultParagraphFont"/>
    <w:link w:val="PinPointRef"/>
    <w:rsid w:val="00900CA8"/>
    <w:rPr>
      <w:rFonts w:ascii="Times New Roman" w:hAnsi="Times New Roman"/>
      <w:b/>
      <w:color w:val="000000"/>
      <w:sz w:val="18"/>
      <w:szCs w:val="22"/>
    </w:rPr>
  </w:style>
  <w:style w:type="paragraph" w:customStyle="1" w:styleId="SFPara-Clause-nonum">
    <w:name w:val="SF Para - Clause - no num"/>
    <w:link w:val="SFPara-Clause-nonumChar"/>
    <w:qFormat/>
    <w:rsid w:val="00900CA8"/>
    <w:pPr>
      <w:spacing w:before="240" w:after="240"/>
      <w:ind w:firstLine="1440"/>
      <w:outlineLvl w:val="0"/>
    </w:pPr>
    <w:rPr>
      <w:rFonts w:ascii="Times New Roman" w:hAnsi="Times New Roman"/>
      <w:color w:val="000000"/>
    </w:rPr>
  </w:style>
  <w:style w:type="character" w:customStyle="1" w:styleId="SFPara-Clause-nonumChar">
    <w:name w:val="SF Para - Clause - no num Char"/>
    <w:basedOn w:val="DefaultParagraphFont"/>
    <w:link w:val="SFPara-Clause-nonum"/>
    <w:rsid w:val="00900CA8"/>
    <w:rPr>
      <w:rFonts w:ascii="Times New Roman" w:hAnsi="Times New Roman"/>
      <w:color w:val="000000"/>
    </w:rPr>
  </w:style>
  <w:style w:type="paragraph" w:customStyle="1" w:styleId="SLPara-Clause-nonum">
    <w:name w:val="SL Para - Clause - no num"/>
    <w:semiHidden/>
    <w:qFormat/>
    <w:rsid w:val="00900CA8"/>
    <w:pPr>
      <w:shd w:val="clear" w:color="auto" w:fill="FFFFFF" w:themeFill="background1"/>
      <w:spacing w:after="240"/>
      <w:ind w:firstLine="936"/>
    </w:pPr>
    <w:rPr>
      <w:rFonts w:ascii="Times New Roman" w:hAnsi="Times New Roman"/>
      <w:color w:val="000000"/>
      <w:szCs w:val="22"/>
    </w:rPr>
  </w:style>
  <w:style w:type="paragraph" w:customStyle="1" w:styleId="PreservePara">
    <w:name w:val="Preserve Para"/>
    <w:semiHidden/>
    <w:rsid w:val="00900CA8"/>
    <w:rPr>
      <w:rFonts w:ascii="Times New Roman" w:hAnsi="Times New Roman"/>
      <w:color w:val="000000"/>
    </w:rPr>
  </w:style>
  <w:style w:type="paragraph" w:customStyle="1" w:styleId="IgnoredSmall">
    <w:name w:val="Ignored Small"/>
    <w:semiHidden/>
    <w:rsid w:val="00900CA8"/>
    <w:rPr>
      <w:rFonts w:ascii="Times New Roman" w:hAnsi="Times New Roman"/>
      <w:color w:val="000000"/>
      <w:sz w:val="2"/>
    </w:rPr>
  </w:style>
  <w:style w:type="character" w:customStyle="1" w:styleId="Title-OptClause">
    <w:name w:val="Title - Opt Clause"/>
    <w:basedOn w:val="DefaultParagraphFont"/>
    <w:uiPriority w:val="1"/>
    <w:semiHidden/>
    <w:rsid w:val="00900CA8"/>
    <w:rPr>
      <w:rFonts w:ascii="Times New Roman" w:hAnsi="Times New Roman" w:cs="Times New Roman"/>
      <w:b w:val="0"/>
      <w:dstrike w:val="0"/>
      <w:color w:val="000000"/>
      <w:sz w:val="24"/>
      <w:u w:val="none"/>
      <w:bdr w:val="nil"/>
      <w:shd w:val="clear" w:color="auto" w:fill="D9D9D9" w:themeFill="background1" w:themeFillShade="D9"/>
      <w:vertAlign w:val="baseline"/>
    </w:rPr>
  </w:style>
  <w:style w:type="character" w:customStyle="1" w:styleId="DefinedTermParaLevel4Char">
    <w:name w:val="Defined Term Para Level 4 Char"/>
    <w:basedOn w:val="DefaultParagraphFont"/>
    <w:link w:val="DefinedTermParaLevel4"/>
    <w:semiHidden/>
    <w:rsid w:val="00900CA8"/>
    <w:rPr>
      <w:rFonts w:ascii="Times New Roman" w:hAnsi="Times New Roman"/>
      <w:color w:val="000000"/>
    </w:rPr>
  </w:style>
  <w:style w:type="paragraph" w:customStyle="1" w:styleId="DefinedTermParaLevel2">
    <w:name w:val="Defined Term Para Level 2"/>
    <w:link w:val="DefinedTermParaLevel2Char"/>
    <w:semiHidden/>
    <w:rsid w:val="00900CA8"/>
    <w:pPr>
      <w:numPr>
        <w:ilvl w:val="1"/>
        <w:numId w:val="15"/>
      </w:numPr>
      <w:spacing w:after="240"/>
    </w:pPr>
    <w:rPr>
      <w:rFonts w:ascii="Times New Roman" w:hAnsi="Times New Roman"/>
      <w:color w:val="000000"/>
    </w:rPr>
  </w:style>
  <w:style w:type="character" w:customStyle="1" w:styleId="DefinedTermParaLevel2Char">
    <w:name w:val="Defined Term Para Level 2 Char"/>
    <w:basedOn w:val="DefaultParagraphFont"/>
    <w:link w:val="DefinedTermParaLevel2"/>
    <w:semiHidden/>
    <w:rsid w:val="00900CA8"/>
    <w:rPr>
      <w:rFonts w:ascii="Times New Roman" w:hAnsi="Times New Roman"/>
      <w:color w:val="000000"/>
    </w:rPr>
  </w:style>
  <w:style w:type="paragraph" w:customStyle="1" w:styleId="DefinedTermParaLevel3">
    <w:name w:val="Defined Term Para Level 3"/>
    <w:link w:val="DefinedTermParaLevel3Char"/>
    <w:semiHidden/>
    <w:rsid w:val="00900CA8"/>
    <w:pPr>
      <w:numPr>
        <w:ilvl w:val="2"/>
        <w:numId w:val="15"/>
      </w:numPr>
      <w:spacing w:after="240"/>
    </w:pPr>
    <w:rPr>
      <w:rFonts w:ascii="Times New Roman" w:hAnsi="Times New Roman"/>
      <w:color w:val="000000"/>
    </w:rPr>
  </w:style>
  <w:style w:type="paragraph" w:customStyle="1" w:styleId="DefinedTermParaLevel4">
    <w:name w:val="Defined Term Para Level 4"/>
    <w:link w:val="DefinedTermParaLevel4Char"/>
    <w:semiHidden/>
    <w:rsid w:val="00900CA8"/>
    <w:pPr>
      <w:numPr>
        <w:ilvl w:val="3"/>
        <w:numId w:val="15"/>
      </w:numPr>
      <w:spacing w:after="240"/>
    </w:pPr>
    <w:rPr>
      <w:rFonts w:ascii="Times New Roman" w:hAnsi="Times New Roman"/>
      <w:color w:val="000000"/>
    </w:rPr>
  </w:style>
  <w:style w:type="character" w:customStyle="1" w:styleId="DefinedTermParaLevel3Char">
    <w:name w:val="Defined Term Para Level 3 Char"/>
    <w:basedOn w:val="DefaultParagraphFont"/>
    <w:link w:val="DefinedTermParaLevel3"/>
    <w:semiHidden/>
    <w:rsid w:val="00900CA8"/>
    <w:rPr>
      <w:rFonts w:ascii="Times New Roman" w:hAnsi="Times New Roman"/>
      <w:color w:val="000000"/>
    </w:rPr>
  </w:style>
  <w:style w:type="character" w:customStyle="1" w:styleId="List-NumberedListLevel2Char">
    <w:name w:val="List - Numbered List Level 2 Char"/>
    <w:basedOn w:val="DefaultParagraphFont"/>
    <w:link w:val="List-NumberedListLevel2"/>
    <w:rsid w:val="00900CA8"/>
    <w:rPr>
      <w:rFonts w:ascii="Times New Roman" w:hAnsi="Times New Roman"/>
      <w:color w:val="000000"/>
    </w:rPr>
  </w:style>
  <w:style w:type="paragraph" w:customStyle="1" w:styleId="BlankPara">
    <w:name w:val="Blank Para"/>
    <w:link w:val="BlankParaChar"/>
    <w:rsid w:val="00900CA8"/>
    <w:pPr>
      <w:spacing w:after="120"/>
    </w:pPr>
    <w:rPr>
      <w:rFonts w:ascii="Times New Roman" w:hAnsi="Times New Roman"/>
      <w:color w:val="000000"/>
    </w:rPr>
  </w:style>
  <w:style w:type="character" w:customStyle="1" w:styleId="BlankParaChar">
    <w:name w:val="Blank Para Char"/>
    <w:basedOn w:val="DefaultParagraphFont"/>
    <w:link w:val="BlankPara"/>
    <w:rsid w:val="00900CA8"/>
    <w:rPr>
      <w:rFonts w:ascii="Times New Roman" w:hAnsi="Times New Roman"/>
      <w:color w:val="000000"/>
    </w:rPr>
  </w:style>
  <w:style w:type="character" w:customStyle="1" w:styleId="DocumentTypeChar">
    <w:name w:val="Document Type Char"/>
    <w:basedOn w:val="TemplateTypeChar"/>
    <w:link w:val="DocumentType"/>
    <w:semiHidden/>
    <w:rsid w:val="00900CA8"/>
    <w:rPr>
      <w:rFonts w:ascii="Times New Roman" w:hAnsi="Times New Roman"/>
      <w:color w:val="000000"/>
      <w:szCs w:val="22"/>
    </w:rPr>
  </w:style>
  <w:style w:type="paragraph" w:customStyle="1" w:styleId="LetterheadTitle">
    <w:name w:val="Letterhead Title"/>
    <w:link w:val="LetterheadTitleChar"/>
    <w:qFormat/>
    <w:rsid w:val="00900CA8"/>
    <w:pPr>
      <w:spacing w:after="240"/>
      <w:jc w:val="center"/>
      <w:outlineLvl w:val="0"/>
    </w:pPr>
    <w:rPr>
      <w:rFonts w:ascii="Times New Roman" w:hAnsi="Times New Roman"/>
      <w:b/>
      <w:color w:val="000000"/>
      <w:sz w:val="22"/>
      <w:szCs w:val="22"/>
    </w:rPr>
  </w:style>
  <w:style w:type="character" w:customStyle="1" w:styleId="LetterheadTitleChar">
    <w:name w:val="Letterhead Title Char"/>
    <w:basedOn w:val="DescriptiveHeadingChar"/>
    <w:link w:val="LetterheadTitle"/>
    <w:rsid w:val="00900CA8"/>
    <w:rPr>
      <w:rFonts w:ascii="Times New Roman" w:hAnsi="Times New Roman"/>
      <w:b/>
      <w:color w:val="000000"/>
      <w:sz w:val="22"/>
      <w:szCs w:val="22"/>
    </w:rPr>
  </w:style>
  <w:style w:type="paragraph" w:customStyle="1" w:styleId="CenteredTitle">
    <w:name w:val="Centered Title"/>
    <w:link w:val="CenteredTitleChar"/>
    <w:qFormat/>
    <w:rsid w:val="00900CA8"/>
    <w:pPr>
      <w:jc w:val="center"/>
      <w:outlineLvl w:val="0"/>
    </w:pPr>
    <w:rPr>
      <w:rFonts w:ascii="Times New Roman" w:hAnsi="Times New Roman"/>
      <w:b/>
      <w:color w:val="000000"/>
    </w:rPr>
  </w:style>
  <w:style w:type="character" w:customStyle="1" w:styleId="CenteredTitleChar">
    <w:name w:val="Centered Title Char"/>
    <w:basedOn w:val="DefaultParagraphFont"/>
    <w:link w:val="CenteredTitle"/>
    <w:rsid w:val="00900CA8"/>
    <w:rPr>
      <w:rFonts w:ascii="Times New Roman" w:hAnsi="Times New Roman"/>
      <w:b/>
      <w:color w:val="000000"/>
    </w:rPr>
  </w:style>
  <w:style w:type="character" w:customStyle="1" w:styleId="LinkExclude">
    <w:name w:val="Link Exclude"/>
    <w:basedOn w:val="DefaultParagraphFont"/>
    <w:uiPriority w:val="1"/>
    <w:rsid w:val="00900CA8"/>
    <w:rPr>
      <w:rFonts w:ascii="Times New Roman" w:hAnsi="Times New Roman"/>
      <w:color w:val="000000"/>
      <w:sz w:val="24"/>
    </w:rPr>
  </w:style>
  <w:style w:type="paragraph" w:customStyle="1" w:styleId="PreserveCover">
    <w:name w:val="Preserve Cover"/>
    <w:link w:val="PreserveCoverChar"/>
    <w:semiHidden/>
    <w:rsid w:val="00900CA8"/>
    <w:pPr>
      <w:tabs>
        <w:tab w:val="left" w:pos="1470"/>
      </w:tabs>
    </w:pPr>
    <w:rPr>
      <w:rFonts w:ascii="Times New Roman" w:hAnsi="Times New Roman"/>
      <w:color w:val="000000"/>
    </w:rPr>
  </w:style>
  <w:style w:type="character" w:customStyle="1" w:styleId="PreserveCoverChar">
    <w:name w:val="Preserve Cover Char"/>
    <w:basedOn w:val="DefaultParagraphFont"/>
    <w:link w:val="PreserveCover"/>
    <w:semiHidden/>
    <w:rsid w:val="00900CA8"/>
    <w:rPr>
      <w:rFonts w:ascii="Times New Roman" w:hAnsi="Times New Roman"/>
      <w:color w:val="000000"/>
    </w:rPr>
  </w:style>
  <w:style w:type="paragraph" w:customStyle="1" w:styleId="ParaFirst-lineIndent">
    <w:name w:val="Para First-line Indent"/>
    <w:link w:val="ParaFirst-lineIndentChar"/>
    <w:rsid w:val="00900CA8"/>
    <w:pPr>
      <w:ind w:firstLine="720"/>
    </w:pPr>
    <w:rPr>
      <w:rFonts w:ascii="Times New Roman" w:hAnsi="Times New Roman"/>
      <w:color w:val="000000"/>
    </w:rPr>
  </w:style>
  <w:style w:type="character" w:customStyle="1" w:styleId="ParaFirst-lineIndentChar">
    <w:name w:val="Para First-line Indent Char"/>
    <w:basedOn w:val="DefaultParagraphFont"/>
    <w:link w:val="ParaFirst-lineIndent"/>
    <w:rsid w:val="00900CA8"/>
    <w:rPr>
      <w:rFonts w:ascii="Times New Roman" w:hAnsi="Times New Roman"/>
      <w:color w:val="000000"/>
    </w:rPr>
  </w:style>
  <w:style w:type="character" w:styleId="CommentReference">
    <w:name w:val="annotation reference"/>
    <w:basedOn w:val="DefaultParagraphFont"/>
    <w:semiHidden/>
    <w:rsid w:val="00B1705A"/>
    <w:rPr>
      <w:color w:val="000000"/>
      <w:sz w:val="16"/>
      <w:szCs w:val="16"/>
    </w:rPr>
  </w:style>
  <w:style w:type="character" w:styleId="Emphasis">
    <w:name w:val="Emphasis"/>
    <w:basedOn w:val="DefaultParagraphFont"/>
    <w:semiHidden/>
    <w:qFormat/>
    <w:rsid w:val="00B1705A"/>
    <w:rPr>
      <w:i/>
      <w:iCs/>
      <w:color w:val="000000"/>
    </w:rPr>
  </w:style>
  <w:style w:type="character" w:styleId="EndnoteReference">
    <w:name w:val="endnote reference"/>
    <w:basedOn w:val="DefaultParagraphFont"/>
    <w:semiHidden/>
    <w:rsid w:val="00B1705A"/>
    <w:rPr>
      <w:color w:val="000000"/>
      <w:vertAlign w:val="superscript"/>
    </w:rPr>
  </w:style>
  <w:style w:type="character" w:styleId="FollowedHyperlink">
    <w:name w:val="FollowedHyperlink"/>
    <w:basedOn w:val="DefaultParagraphFont"/>
    <w:semiHidden/>
    <w:rsid w:val="00B1705A"/>
    <w:rPr>
      <w:color w:val="000000"/>
      <w:u w:val="single"/>
    </w:rPr>
  </w:style>
  <w:style w:type="paragraph" w:styleId="CommentText">
    <w:name w:val="annotation text"/>
    <w:basedOn w:val="Normal"/>
    <w:link w:val="CommentTextChar"/>
    <w:semiHidden/>
    <w:rsid w:val="00631FC5"/>
    <w:pPr>
      <w:spacing w:line="259" w:lineRule="auto"/>
    </w:pPr>
    <w:rPr>
      <w:color w:val="000000"/>
      <w:sz w:val="20"/>
      <w:szCs w:val="20"/>
    </w:rPr>
  </w:style>
  <w:style w:type="character" w:customStyle="1" w:styleId="CommentTextChar">
    <w:name w:val="Comment Text Char"/>
    <w:basedOn w:val="DefaultParagraphFont"/>
    <w:link w:val="CommentText"/>
    <w:semiHidden/>
    <w:rsid w:val="00631FC5"/>
    <w:rPr>
      <w:color w:val="000000"/>
    </w:rPr>
  </w:style>
  <w:style w:type="paragraph" w:styleId="CommentSubject">
    <w:name w:val="annotation subject"/>
    <w:basedOn w:val="CommentText"/>
    <w:next w:val="CommentText"/>
    <w:link w:val="CommentSubjectChar"/>
    <w:semiHidden/>
    <w:rsid w:val="00631FC5"/>
    <w:rPr>
      <w:b/>
      <w:bCs/>
    </w:rPr>
  </w:style>
  <w:style w:type="character" w:customStyle="1" w:styleId="CommentSubjectChar">
    <w:name w:val="Comment Subject Char"/>
    <w:basedOn w:val="CommentTextChar"/>
    <w:link w:val="CommentSubject"/>
    <w:semiHidden/>
    <w:rsid w:val="00631FC5"/>
    <w:rPr>
      <w:b/>
      <w:bCs/>
      <w:color w:val="000000"/>
    </w:rPr>
  </w:style>
  <w:style w:type="paragraph" w:customStyle="1" w:styleId="IgnoredSpacing">
    <w:name w:val="Ignored Spacing"/>
    <w:link w:val="IgnoredSpacingChar"/>
    <w:qFormat/>
    <w:rsid w:val="00900CA8"/>
    <w:rPr>
      <w:rFonts w:ascii="Times New Roman" w:hAnsi="Times New Roman"/>
      <w:color w:val="000000"/>
    </w:rPr>
  </w:style>
  <w:style w:type="paragraph" w:customStyle="1" w:styleId="DescriptiveHeading">
    <w:name w:val="DescriptiveHeading"/>
    <w:link w:val="DescriptiveHeadingChar"/>
    <w:qFormat/>
    <w:rsid w:val="00900CA8"/>
    <w:pPr>
      <w:spacing w:before="360" w:after="360"/>
      <w:outlineLvl w:val="0"/>
    </w:pPr>
    <w:rPr>
      <w:rFonts w:ascii="Times New Roman" w:hAnsi="Times New Roman"/>
      <w:b/>
      <w:color w:val="000000"/>
      <w:sz w:val="22"/>
      <w:szCs w:val="22"/>
    </w:rPr>
  </w:style>
  <w:style w:type="paragraph" w:customStyle="1" w:styleId="TemplateType">
    <w:name w:val="Template Type"/>
    <w:link w:val="TemplateTypeChar"/>
    <w:semiHidden/>
    <w:qFormat/>
    <w:rsid w:val="00900CA8"/>
    <w:rPr>
      <w:rFonts w:ascii="Times New Roman" w:hAnsi="Times New Roman"/>
      <w:color w:val="000000"/>
    </w:rPr>
  </w:style>
  <w:style w:type="paragraph" w:customStyle="1" w:styleId="DocumentType">
    <w:name w:val="Document Type"/>
    <w:basedOn w:val="TemplateType"/>
    <w:link w:val="DocumentTypeChar"/>
    <w:semiHidden/>
    <w:rsid w:val="00900CA8"/>
    <w:rPr>
      <w:szCs w:val="22"/>
    </w:rPr>
  </w:style>
  <w:style w:type="paragraph" w:customStyle="1" w:styleId="ResourceType">
    <w:name w:val="Resource Type"/>
    <w:link w:val="ResourceTypeChar"/>
    <w:semiHidden/>
    <w:qFormat/>
    <w:rsid w:val="00900CA8"/>
    <w:rPr>
      <w:rFonts w:ascii="Times New Roman" w:hAnsi="Times New Roman"/>
      <w:color w:val="000000"/>
    </w:rPr>
  </w:style>
  <w:style w:type="paragraph" w:styleId="Title">
    <w:name w:val="Title"/>
    <w:link w:val="TitleChar"/>
    <w:semiHidden/>
    <w:qFormat/>
    <w:rsid w:val="00900CA8"/>
    <w:rPr>
      <w:rFonts w:ascii="Times New Roman" w:hAnsi="Times New Roman"/>
      <w:color w:val="000000"/>
      <w:szCs w:val="22"/>
    </w:rPr>
  </w:style>
  <w:style w:type="paragraph" w:customStyle="1" w:styleId="InternalAuthor">
    <w:name w:val="Internal Author"/>
    <w:link w:val="InternalAuthorChar"/>
    <w:semiHidden/>
    <w:qFormat/>
    <w:rsid w:val="00900CA8"/>
    <w:rPr>
      <w:rFonts w:ascii="Times New Roman" w:hAnsi="Times New Roman"/>
      <w:color w:val="000000"/>
      <w:szCs w:val="22"/>
    </w:rPr>
  </w:style>
  <w:style w:type="paragraph" w:customStyle="1" w:styleId="MaintenanceEditor">
    <w:name w:val="Maintenance Editor"/>
    <w:link w:val="MaintenanceEditorChar"/>
    <w:semiHidden/>
    <w:qFormat/>
    <w:rsid w:val="00900CA8"/>
    <w:rPr>
      <w:rFonts w:ascii="Times New Roman" w:hAnsi="Times New Roman"/>
      <w:color w:val="000000"/>
      <w:szCs w:val="22"/>
    </w:rPr>
  </w:style>
  <w:style w:type="paragraph" w:customStyle="1" w:styleId="AuthoringGroup">
    <w:name w:val="Authoring Group"/>
    <w:link w:val="AuthoringGroupChar"/>
    <w:semiHidden/>
    <w:qFormat/>
    <w:rsid w:val="00900CA8"/>
    <w:rPr>
      <w:rFonts w:ascii="Times New Roman" w:hAnsi="Times New Roman"/>
      <w:color w:val="000000"/>
      <w:szCs w:val="22"/>
    </w:rPr>
  </w:style>
  <w:style w:type="paragraph" w:customStyle="1" w:styleId="IgnoredTemplateText">
    <w:name w:val="Ignored Template Text"/>
    <w:link w:val="IgnoredTemplateTextChar"/>
    <w:semiHidden/>
    <w:qFormat/>
    <w:rsid w:val="00900CA8"/>
    <w:rPr>
      <w:rFonts w:ascii="Times New Roman" w:hAnsi="Times New Roman"/>
      <w:color w:val="000000"/>
      <w:sz w:val="22"/>
      <w:szCs w:val="18"/>
    </w:rPr>
  </w:style>
  <w:style w:type="paragraph" w:customStyle="1" w:styleId="InternalTOC">
    <w:name w:val="Internal TOC"/>
    <w:semiHidden/>
    <w:qFormat/>
    <w:rsid w:val="00900CA8"/>
    <w:rPr>
      <w:rFonts w:ascii="Times New Roman" w:hAnsi="Times New Roman"/>
      <w:color w:val="000000"/>
      <w:sz w:val="22"/>
      <w:szCs w:val="22"/>
    </w:rPr>
  </w:style>
  <w:style w:type="paragraph" w:customStyle="1" w:styleId="ResourceHistoryTitle">
    <w:name w:val="Resource History Title"/>
    <w:link w:val="ResourceHistoryTitleChar"/>
    <w:qFormat/>
    <w:rsid w:val="00900CA8"/>
    <w:rPr>
      <w:rFonts w:ascii="Times New Roman" w:hAnsi="Times New Roman" w:cstheme="minorHAnsi"/>
      <w:b/>
      <w:bCs/>
      <w:color w:val="000000"/>
      <w:szCs w:val="22"/>
    </w:rPr>
  </w:style>
  <w:style w:type="paragraph" w:customStyle="1" w:styleId="ResourceHistoryDate">
    <w:name w:val="Resource History Date"/>
    <w:link w:val="ResourceHistoryDateChar"/>
    <w:qFormat/>
    <w:rsid w:val="00900CA8"/>
    <w:rPr>
      <w:rFonts w:ascii="Times New Roman" w:hAnsi="Times New Roman"/>
      <w:color w:val="000000"/>
    </w:rPr>
  </w:style>
  <w:style w:type="paragraph" w:customStyle="1" w:styleId="ResourceHistoryDesc">
    <w:name w:val="Resource History Desc"/>
    <w:link w:val="ResourceHistoryDescChar"/>
    <w:qFormat/>
    <w:rsid w:val="00900CA8"/>
    <w:rPr>
      <w:rFonts w:ascii="Times New Roman" w:hAnsi="Times New Roman"/>
      <w:color w:val="000000"/>
    </w:rPr>
  </w:style>
  <w:style w:type="paragraph" w:customStyle="1" w:styleId="Abstract">
    <w:name w:val="Abstract"/>
    <w:link w:val="AbstractChar"/>
    <w:qFormat/>
    <w:rsid w:val="00900CA8"/>
    <w:pPr>
      <w:spacing w:after="120"/>
    </w:pPr>
    <w:rPr>
      <w:rFonts w:ascii="Times New Roman" w:hAnsi="Times New Roman"/>
      <w:color w:val="000000"/>
    </w:rPr>
  </w:style>
  <w:style w:type="paragraph" w:customStyle="1" w:styleId="PinPointRef">
    <w:name w:val="PinPoint Ref"/>
    <w:link w:val="PinPointRefChar"/>
    <w:qFormat/>
    <w:rsid w:val="00900CA8"/>
    <w:pPr>
      <w:outlineLvl w:val="0"/>
    </w:pPr>
    <w:rPr>
      <w:rFonts w:ascii="Times New Roman" w:hAnsi="Times New Roman"/>
      <w:b/>
      <w:color w:val="000000"/>
      <w:sz w:val="18"/>
      <w:szCs w:val="22"/>
    </w:rPr>
  </w:style>
  <w:style w:type="paragraph" w:customStyle="1" w:styleId="DraftingNoteTitle">
    <w:name w:val="Drafting Note Title"/>
    <w:link w:val="DraftingNoteTitleChar"/>
    <w:qFormat/>
    <w:rsid w:val="00900CA8"/>
    <w:pPr>
      <w:spacing w:after="480"/>
      <w:outlineLvl w:val="0"/>
    </w:pPr>
    <w:rPr>
      <w:b/>
      <w:color w:val="000000"/>
      <w:szCs w:val="22"/>
    </w:rPr>
  </w:style>
  <w:style w:type="paragraph" w:customStyle="1" w:styleId="Paragraph">
    <w:name w:val="Paragraph"/>
    <w:link w:val="ParagraphChar1"/>
    <w:qFormat/>
    <w:rsid w:val="00900CA8"/>
    <w:rPr>
      <w:rFonts w:ascii="Times New Roman" w:hAnsi="Times New Roman"/>
      <w:color w:val="000000"/>
    </w:rPr>
  </w:style>
  <w:style w:type="paragraph" w:customStyle="1" w:styleId="BulletList1">
    <w:name w:val="Bullet List 1"/>
    <w:link w:val="BulletList1Char"/>
    <w:qFormat/>
    <w:rsid w:val="00900CA8"/>
    <w:pPr>
      <w:numPr>
        <w:numId w:val="19"/>
      </w:numPr>
      <w:spacing w:after="120"/>
    </w:pPr>
    <w:rPr>
      <w:rFonts w:ascii="Times New Roman" w:hAnsi="Times New Roman"/>
      <w:color w:val="000000"/>
    </w:rPr>
  </w:style>
  <w:style w:type="paragraph" w:customStyle="1" w:styleId="BulletList2">
    <w:name w:val="Bullet List 2"/>
    <w:link w:val="BulletList2Char"/>
    <w:qFormat/>
    <w:rsid w:val="00900CA8"/>
    <w:pPr>
      <w:numPr>
        <w:ilvl w:val="1"/>
        <w:numId w:val="19"/>
      </w:numPr>
      <w:spacing w:after="120"/>
    </w:pPr>
    <w:rPr>
      <w:rFonts w:ascii="Times New Roman" w:hAnsi="Times New Roman"/>
      <w:color w:val="000000"/>
    </w:rPr>
  </w:style>
  <w:style w:type="paragraph" w:customStyle="1" w:styleId="HeadingLevel1">
    <w:name w:val="Heading Level 1"/>
    <w:link w:val="HeadingLevel1Char"/>
    <w:qFormat/>
    <w:rsid w:val="00900CA8"/>
    <w:pPr>
      <w:spacing w:after="240"/>
      <w:outlineLvl w:val="0"/>
    </w:pPr>
    <w:rPr>
      <w:b/>
      <w:color w:val="000000"/>
      <w:szCs w:val="22"/>
    </w:rPr>
  </w:style>
  <w:style w:type="paragraph" w:customStyle="1" w:styleId="DocumentTitle">
    <w:name w:val="Document Title"/>
    <w:link w:val="DocumentTitleChar"/>
    <w:qFormat/>
    <w:rsid w:val="00900CA8"/>
    <w:pPr>
      <w:spacing w:after="240"/>
      <w:jc w:val="center"/>
      <w:outlineLvl w:val="0"/>
    </w:pPr>
    <w:rPr>
      <w:rFonts w:ascii="Times New Roman" w:hAnsi="Times New Roman"/>
      <w:b/>
      <w:color w:val="000000"/>
      <w:sz w:val="32"/>
    </w:rPr>
  </w:style>
  <w:style w:type="paragraph" w:customStyle="1" w:styleId="SFPara-Clause">
    <w:name w:val="SF Para - Clause"/>
    <w:link w:val="SFPara-ClauseChar"/>
    <w:qFormat/>
    <w:rsid w:val="00900CA8"/>
    <w:pPr>
      <w:numPr>
        <w:numId w:val="1"/>
      </w:numPr>
      <w:spacing w:before="240" w:after="240"/>
      <w:outlineLvl w:val="0"/>
    </w:pPr>
    <w:rPr>
      <w:rFonts w:ascii="Times New Roman" w:hAnsi="Times New Roman"/>
      <w:color w:val="000000"/>
    </w:rPr>
  </w:style>
  <w:style w:type="paragraph" w:customStyle="1" w:styleId="SFParasubclause1">
    <w:name w:val="SF Para subclause 1"/>
    <w:link w:val="SFParasubclause1Char"/>
    <w:qFormat/>
    <w:rsid w:val="00900CA8"/>
    <w:pPr>
      <w:numPr>
        <w:ilvl w:val="1"/>
        <w:numId w:val="1"/>
      </w:numPr>
      <w:spacing w:after="240"/>
      <w:outlineLvl w:val="1"/>
    </w:pPr>
    <w:rPr>
      <w:rFonts w:ascii="Times New Roman" w:hAnsi="Times New Roman"/>
      <w:color w:val="000000"/>
    </w:rPr>
  </w:style>
  <w:style w:type="paragraph" w:customStyle="1" w:styleId="SFParasubclause2-nonum">
    <w:name w:val="SF Para subclause 2 - no num"/>
    <w:qFormat/>
    <w:rsid w:val="00900CA8"/>
    <w:pPr>
      <w:spacing w:after="240"/>
      <w:ind w:left="1440" w:firstLine="1440"/>
      <w:outlineLvl w:val="2"/>
    </w:pPr>
    <w:rPr>
      <w:rFonts w:ascii="Times New Roman" w:hAnsi="Times New Roman"/>
      <w:color w:val="000000"/>
    </w:rPr>
  </w:style>
  <w:style w:type="paragraph" w:customStyle="1" w:styleId="SFParasubclause2">
    <w:name w:val="SF Para subclause 2"/>
    <w:link w:val="SFParasubclause2Char"/>
    <w:qFormat/>
    <w:rsid w:val="00900CA8"/>
    <w:pPr>
      <w:numPr>
        <w:ilvl w:val="2"/>
        <w:numId w:val="1"/>
      </w:numPr>
      <w:spacing w:after="240"/>
      <w:outlineLvl w:val="2"/>
    </w:pPr>
    <w:rPr>
      <w:rFonts w:ascii="Times New Roman" w:hAnsi="Times New Roman"/>
      <w:color w:val="000000"/>
    </w:rPr>
  </w:style>
  <w:style w:type="paragraph" w:customStyle="1" w:styleId="SFParasubclause3-nonum">
    <w:name w:val="SF Para subclause 3 - no num"/>
    <w:qFormat/>
    <w:rsid w:val="00900CA8"/>
    <w:pPr>
      <w:spacing w:after="240"/>
      <w:ind w:left="2160" w:firstLine="1440"/>
      <w:outlineLvl w:val="3"/>
    </w:pPr>
    <w:rPr>
      <w:rFonts w:ascii="Times New Roman" w:hAnsi="Times New Roman"/>
      <w:color w:val="000000"/>
    </w:rPr>
  </w:style>
  <w:style w:type="paragraph" w:customStyle="1" w:styleId="SFParasubclause1-nonum">
    <w:name w:val="SF Para subclause 1 - no num"/>
    <w:qFormat/>
    <w:rsid w:val="00900CA8"/>
    <w:pPr>
      <w:spacing w:after="240"/>
      <w:ind w:left="720" w:firstLine="1440"/>
      <w:outlineLvl w:val="1"/>
    </w:pPr>
    <w:rPr>
      <w:rFonts w:ascii="Times New Roman" w:hAnsi="Times New Roman"/>
      <w:color w:val="000000"/>
    </w:rPr>
  </w:style>
  <w:style w:type="paragraph" w:customStyle="1" w:styleId="PageBrk">
    <w:name w:val="Page Brk"/>
    <w:link w:val="PageBrkChar"/>
    <w:qFormat/>
    <w:rsid w:val="00900CA8"/>
    <w:pPr>
      <w:spacing w:before="240" w:after="240"/>
      <w:jc w:val="center"/>
    </w:pPr>
    <w:rPr>
      <w:rFonts w:ascii="Times New Roman" w:hAnsi="Times New Roman"/>
      <w:color w:val="000000"/>
      <w:sz w:val="20"/>
      <w:szCs w:val="22"/>
    </w:rPr>
  </w:style>
  <w:style w:type="character" w:customStyle="1" w:styleId="Heading2Char">
    <w:name w:val="Heading 2 Char"/>
    <w:basedOn w:val="DefaultParagraphFont"/>
    <w:link w:val="Heading2"/>
    <w:uiPriority w:val="9"/>
    <w:semiHidden/>
    <w:rsid w:val="00E83E00"/>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E83E00"/>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E83E00"/>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E83E00"/>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83E00"/>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E83E00"/>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E83E00"/>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83E00"/>
    <w:rPr>
      <w:rFonts w:asciiTheme="majorHAnsi" w:eastAsiaTheme="majorEastAsia" w:hAnsiTheme="majorHAnsi" w:cstheme="majorBidi"/>
      <w:i/>
      <w:iCs/>
      <w:color w:val="000000"/>
      <w:sz w:val="20"/>
      <w:szCs w:val="20"/>
    </w:rPr>
  </w:style>
  <w:style w:type="character" w:customStyle="1" w:styleId="ParagraphChar">
    <w:name w:val="Paragraph Char"/>
    <w:basedOn w:val="DefaultParagraphFont"/>
    <w:rsid w:val="00900CA8"/>
    <w:rPr>
      <w:rFonts w:ascii="Times New Roman" w:hAnsi="Times New Roman"/>
      <w:color w:val="000000"/>
      <w:sz w:val="24"/>
      <w:szCs w:val="24"/>
    </w:rPr>
  </w:style>
  <w:style w:type="paragraph" w:customStyle="1" w:styleId="Para">
    <w:name w:val="Para"/>
    <w:link w:val="ParaChar"/>
    <w:qFormat/>
    <w:rsid w:val="00900CA8"/>
    <w:rPr>
      <w:rFonts w:ascii="Times New Roman" w:hAnsi="Times New Roman"/>
      <w:color w:val="000000"/>
    </w:rPr>
  </w:style>
  <w:style w:type="character" w:customStyle="1" w:styleId="ParaChar">
    <w:name w:val="Para Char"/>
    <w:link w:val="Para"/>
    <w:rsid w:val="00900CA8"/>
    <w:rPr>
      <w:rFonts w:ascii="Times New Roman" w:hAnsi="Times New Roman"/>
      <w:color w:val="000000"/>
    </w:rPr>
  </w:style>
  <w:style w:type="paragraph" w:customStyle="1" w:styleId="AttorneyName">
    <w:name w:val="Attorney Name"/>
    <w:basedOn w:val="Normal"/>
    <w:semiHidden/>
    <w:rsid w:val="00900CA8"/>
    <w:pPr>
      <w:spacing w:line="227" w:lineRule="exact"/>
    </w:pPr>
    <w:rPr>
      <w:color w:val="000000"/>
      <w:szCs w:val="20"/>
    </w:rPr>
  </w:style>
  <w:style w:type="paragraph" w:customStyle="1" w:styleId="StyleCustomizableHeadingUnderline">
    <w:name w:val="Style Customizable Heading + Underline"/>
    <w:rsid w:val="00900CA8"/>
    <w:pPr>
      <w:jc w:val="center"/>
      <w:outlineLvl w:val="0"/>
    </w:pPr>
    <w:rPr>
      <w:rFonts w:ascii="Times New Roman" w:hAnsi="Times New Roman"/>
      <w:bCs/>
      <w:color w:val="000000"/>
      <w:szCs w:val="22"/>
      <w:u w:val="single"/>
    </w:rPr>
  </w:style>
  <w:style w:type="paragraph" w:customStyle="1" w:styleId="E027B61024E14DDBA07128E9B0BF5D4F">
    <w:name w:val="E027B61024E14DDBA07128E9B0BF5D4F"/>
    <w:semiHidden/>
    <w:rsid w:val="00900CA8"/>
    <w:pPr>
      <w:tabs>
        <w:tab w:val="num" w:pos="1440"/>
      </w:tabs>
      <w:ind w:left="1440" w:hanging="360"/>
      <w:contextualSpacing/>
    </w:pPr>
    <w:rPr>
      <w:color w:val="000000"/>
    </w:rPr>
  </w:style>
  <w:style w:type="paragraph" w:customStyle="1" w:styleId="SectionBrk">
    <w:name w:val="Section Brk"/>
    <w:link w:val="SectionBrkChar"/>
    <w:qFormat/>
    <w:rsid w:val="00900CA8"/>
    <w:pPr>
      <w:jc w:val="center"/>
    </w:pPr>
    <w:rPr>
      <w:rFonts w:ascii="Times New Roman" w:hAnsi="Times New Roman"/>
      <w:color w:val="000000"/>
      <w:sz w:val="20"/>
      <w:szCs w:val="22"/>
    </w:rPr>
  </w:style>
  <w:style w:type="character" w:customStyle="1" w:styleId="SectionBrkChar">
    <w:name w:val="Section Brk Char"/>
    <w:basedOn w:val="DefaultParagraphFont"/>
    <w:link w:val="SectionBrk"/>
    <w:rsid w:val="00900CA8"/>
    <w:rPr>
      <w:rFonts w:ascii="Times New Roman" w:hAnsi="Times New Roman"/>
      <w:color w:val="000000"/>
      <w:sz w:val="20"/>
      <w:szCs w:val="22"/>
    </w:rPr>
  </w:style>
  <w:style w:type="character" w:customStyle="1" w:styleId="ParagraphChar1">
    <w:name w:val="Paragraph Char1"/>
    <w:basedOn w:val="DefaultParagraphFont"/>
    <w:link w:val="Paragraph"/>
    <w:rsid w:val="00900CA8"/>
    <w:rPr>
      <w:rFonts w:ascii="Times New Roman" w:hAnsi="Times New Roman"/>
      <w:color w:val="000000"/>
    </w:rPr>
  </w:style>
  <w:style w:type="paragraph" w:customStyle="1" w:styleId="F0AF9A096E67423D813CFB29BCA10D334">
    <w:name w:val="F0AF9A096E67423D813CFB29BCA10D334"/>
    <w:rsid w:val="00E83E00"/>
    <w:pPr>
      <w:shd w:val="clear" w:color="auto" w:fill="FFFFFF"/>
      <w:spacing w:before="300" w:after="150" w:line="288" w:lineRule="atLeast"/>
      <w:outlineLvl w:val="1"/>
    </w:pPr>
    <w:rPr>
      <w:rFonts w:ascii="Verdana" w:hAnsi="Verdana" w:cstheme="minorHAnsi"/>
      <w:b/>
      <w:bCs/>
      <w:color w:val="000000"/>
      <w:sz w:val="23"/>
      <w:szCs w:val="22"/>
    </w:rPr>
  </w:style>
  <w:style w:type="character" w:customStyle="1" w:styleId="UnresolvedMention1">
    <w:name w:val="Unresolved Mention1"/>
    <w:basedOn w:val="DefaultParagraphFont"/>
    <w:uiPriority w:val="99"/>
    <w:semiHidden/>
    <w:unhideWhenUsed/>
    <w:rsid w:val="00974BD3"/>
    <w:rPr>
      <w:color w:val="000000"/>
      <w:shd w:val="clear" w:color="auto" w:fill="E6E6E6"/>
    </w:rPr>
  </w:style>
  <w:style w:type="character" w:customStyle="1" w:styleId="normaltextrun">
    <w:name w:val="normaltextrun"/>
    <w:basedOn w:val="DefaultParagraphFont"/>
    <w:rsid w:val="00A733BC"/>
    <w:rPr>
      <w:color w:val="000000"/>
    </w:rPr>
  </w:style>
  <w:style w:type="character" w:customStyle="1" w:styleId="eop">
    <w:name w:val="eop"/>
    <w:basedOn w:val="DefaultParagraphFont"/>
    <w:rsid w:val="00A733BC"/>
    <w:rPr>
      <w:color w:val="000000"/>
    </w:rPr>
  </w:style>
  <w:style w:type="paragraph" w:styleId="Revision">
    <w:name w:val="Revision"/>
    <w:hidden/>
    <w:uiPriority w:val="99"/>
    <w:semiHidden/>
    <w:rsid w:val="00574F1E"/>
    <w:pPr>
      <w:spacing w:before="0"/>
    </w:pPr>
    <w:rPr>
      <w:color w:val="000000"/>
    </w:rPr>
  </w:style>
  <w:style w:type="paragraph" w:styleId="TOC1">
    <w:name w:val="toc 1"/>
    <w:basedOn w:val="Normal"/>
    <w:next w:val="Normal"/>
    <w:autoRedefine/>
    <w:rsid w:val="00805BCE"/>
    <w:pPr>
      <w:spacing w:after="100" w:line="240" w:lineRule="auto"/>
    </w:pPr>
  </w:style>
  <w:style w:type="paragraph" w:styleId="NoSpacing">
    <w:name w:val="No Spacing"/>
    <w:uiPriority w:val="1"/>
    <w:qFormat/>
    <w:rsid w:val="00414744"/>
    <w:pPr>
      <w:spacing w:before="0"/>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D7A401C2409DA418BA380B16B240C61" ma:contentTypeVersion="15" ma:contentTypeDescription="Create a new document." ma:contentTypeScope="" ma:versionID="ff70cf5f2268b978a6a76782decdaa90">
  <xsd:schema xmlns:xsd="http://www.w3.org/2001/XMLSchema" xmlns:xs="http://www.w3.org/2001/XMLSchema" xmlns:p="http://schemas.microsoft.com/office/2006/metadata/properties" xmlns:ns2="774a96ca-e3c7-4aa0-a634-855d3a01b2fe" xmlns:ns3="55c942f2-25fe-4a70-8c2e-87db3c3bd95e" targetNamespace="http://schemas.microsoft.com/office/2006/metadata/properties" ma:root="true" ma:fieldsID="0b582ebe22ec9fb8bc620f145f0fc29a" ns2:_="" ns3:_="">
    <xsd:import namespace="774a96ca-e3c7-4aa0-a634-855d3a01b2fe"/>
    <xsd:import namespace="55c942f2-25fe-4a70-8c2e-87db3c3bd9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a96ca-e3c7-4aa0-a634-855d3a01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bf25d2-fd01-473c-b402-0e5db39870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942f2-25fe-4a70-8c2e-87db3c3bd9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58fb88-dfcf-48bb-83ab-d2ecdab188c6}" ma:internalName="TaxCatchAll" ma:showField="CatchAllData" ma:web="55c942f2-25fe-4a70-8c2e-87db3c3bd9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c942f2-25fe-4a70-8c2e-87db3c3bd95e" xsi:nil="true"/>
    <lcf76f155ced4ddcb4097134ff3c332f xmlns="774a96ca-e3c7-4aa0-a634-855d3a01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1F1B2E-B9E9-4C50-9B41-FA83B31ADFAE}">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47164F14-8481-4237-A683-49516589AD1B}"/>
</file>

<file path=customXml/itemProps3.xml><?xml version="1.0" encoding="utf-8"?>
<ds:datastoreItem xmlns:ds="http://schemas.openxmlformats.org/officeDocument/2006/customXml" ds:itemID="{04257411-262E-4B4E-B30E-703F7AB56E6F}"/>
</file>

<file path=customXml/itemProps4.xml><?xml version="1.0" encoding="utf-8"?>
<ds:datastoreItem xmlns:ds="http://schemas.openxmlformats.org/officeDocument/2006/customXml" ds:itemID="{E8BC46C6-E923-47FA-ABB6-B30F9C6B45C5}"/>
</file>

<file path=docProps/app.xml><?xml version="1.0" encoding="utf-8"?>
<Properties xmlns="http://schemas.openxmlformats.org/officeDocument/2006/extended-properties" xmlns:vt="http://schemas.openxmlformats.org/officeDocument/2006/docPropsVTypes">
  <Template>Normal</Template>
  <TotalTime>17</TotalTime>
  <Pages>1</Pages>
  <Words>380</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Hogan</dc:creator>
  <cp:lastModifiedBy>Thaddeus O'Sullivan</cp:lastModifiedBy>
  <cp:revision>23</cp:revision>
  <cp:lastPrinted>2021-02-19T22:16:00Z</cp:lastPrinted>
  <dcterms:created xsi:type="dcterms:W3CDTF">2026-08-06T15:02:00Z</dcterms:created>
  <dcterms:modified xsi:type="dcterms:W3CDTF">2026-08-06T15:20:00Z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0x0101001D7A401C2409DA418BA380B16B240C61</vt:lpwstr>
  </property>
</Properties>
</file>